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color w:val="333333"/>
          <w:sz w:val="27"/>
          <w:szCs w:val="27"/>
        </w:rPr>
        <w:t xml:space="preserve"> đạt 105% so với chỉ tiêu, góp phần tạo nên sức sống của trường và là tiền đề để trường phát triển bền vững</w:t>
      </w:r>
      <w:r w:rsidRPr="00F23B5D">
        <w:rPr>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lao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Cơ sở vật chất giữ vai trò quan trọng  trong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này, đã được Thành phố phê duyệt và ghi vốn đầu tư.</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Dự án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tư.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color w:val="333333"/>
          <w:sz w:val="27"/>
          <w:szCs w:val="27"/>
        </w:rPr>
        <w:lastRenderedPageBreak/>
        <w:t xml:space="preserve">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1C203E" w:rsidRPr="0042043A" w:rsidRDefault="001C203E"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1C203E" w:rsidRPr="0042043A" w:rsidRDefault="001C203E"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4"/>
                                      <w:szCs w:val="24"/>
                                    </w:rPr>
                                  </w:pPr>
                                  <w:r w:rsidRPr="0042043A">
                                    <w:rPr>
                                      <w:b/>
                                      <w:sz w:val="24"/>
                                      <w:szCs w:val="24"/>
                                    </w:rPr>
                                    <w:t>Khoa Công nghệ</w:t>
                                  </w:r>
                                </w:p>
                                <w:p w:rsidR="001C203E" w:rsidRPr="0042043A" w:rsidRDefault="001C203E" w:rsidP="00CC08CE">
                                  <w:pPr>
                                    <w:spacing w:before="20"/>
                                    <w:jc w:val="center"/>
                                    <w:rPr>
                                      <w:b/>
                                      <w:sz w:val="24"/>
                                      <w:szCs w:val="24"/>
                                    </w:rPr>
                                  </w:pPr>
                                  <w:r w:rsidRPr="0042043A">
                                    <w:rPr>
                                      <w:b/>
                                      <w:sz w:val="24"/>
                                      <w:szCs w:val="24"/>
                                    </w:rPr>
                                    <w:t>Thông tin</w:t>
                                  </w:r>
                                </w:p>
                                <w:p w:rsidR="001C203E" w:rsidRPr="0042043A" w:rsidRDefault="001C203E" w:rsidP="00CC08CE">
                                  <w:pPr>
                                    <w:spacing w:before="20"/>
                                    <w:jc w:val="center"/>
                                    <w:rPr>
                                      <w:b/>
                                    </w:rPr>
                                  </w:pPr>
                                  <w:r w:rsidRPr="0042043A">
                                    <w:rPr>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jc w:val="center"/>
                                      <w:rPr>
                                        <w:szCs w:val="26"/>
                                      </w:rPr>
                                    </w:pPr>
                                  </w:p>
                                  <w:p w:rsidR="001C203E" w:rsidRPr="0042043A" w:rsidRDefault="001C203E" w:rsidP="00CC08CE">
                                    <w:pPr>
                                      <w:jc w:val="center"/>
                                      <w:rPr>
                                        <w:sz w:val="16"/>
                                        <w:szCs w:val="16"/>
                                      </w:rPr>
                                    </w:pPr>
                                  </w:p>
                                  <w:p w:rsidR="001C203E" w:rsidRPr="0042043A" w:rsidRDefault="001C203E"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Tuyển sinh – </w:t>
                                    </w:r>
                                  </w:p>
                                  <w:p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Kế hoạch – </w:t>
                                    </w:r>
                                  </w:p>
                                  <w:p w:rsidR="001C203E" w:rsidRPr="0042043A" w:rsidRDefault="001C203E"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Khảo thí và </w:t>
                                    </w:r>
                                  </w:p>
                                  <w:p w:rsidR="001C203E" w:rsidRPr="0042043A" w:rsidRDefault="001C203E"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Tổ chức – </w:t>
                                    </w:r>
                                  </w:p>
                                  <w:p w:rsidR="001C203E" w:rsidRPr="0042043A" w:rsidRDefault="001C203E"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16"/>
                                            <w:szCs w:val="16"/>
                                          </w:rPr>
                                        </w:pPr>
                                      </w:p>
                                      <w:p w:rsidR="001C203E" w:rsidRPr="0042043A" w:rsidRDefault="001C203E" w:rsidP="00CC08CE">
                                        <w:pPr>
                                          <w:jc w:val="center"/>
                                          <w:rPr>
                                            <w:b/>
                                            <w:sz w:val="24"/>
                                            <w:szCs w:val="24"/>
                                          </w:rPr>
                                        </w:pPr>
                                        <w:r w:rsidRPr="0042043A">
                                          <w:rPr>
                                            <w:b/>
                                            <w:sz w:val="24"/>
                                            <w:szCs w:val="24"/>
                                          </w:rPr>
                                          <w:t>HỘI ĐỒNG TRƯỜNG</w:t>
                                        </w:r>
                                      </w:p>
                                      <w:p w:rsidR="001C203E" w:rsidRPr="0042043A" w:rsidRDefault="001C203E"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C00000"/>
                                            <w:sz w:val="24"/>
                                            <w:szCs w:val="24"/>
                                          </w:rPr>
                                        </w:pPr>
                                        <w:r w:rsidRPr="0042043A">
                                          <w:rPr>
                                            <w:b/>
                                            <w:color w:val="C00000"/>
                                            <w:sz w:val="24"/>
                                            <w:szCs w:val="24"/>
                                          </w:rPr>
                                          <w:t xml:space="preserve">HIỆU TRƯỞNG </w:t>
                                        </w:r>
                                      </w:p>
                                      <w:p w:rsidR="001C203E" w:rsidRPr="0042043A" w:rsidRDefault="001C203E" w:rsidP="00CC08CE">
                                        <w:pPr>
                                          <w:jc w:val="center"/>
                                          <w:rPr>
                                            <w:b/>
                                            <w:color w:val="C00000"/>
                                            <w:sz w:val="24"/>
                                            <w:szCs w:val="24"/>
                                          </w:rPr>
                                        </w:pPr>
                                        <w:r w:rsidRPr="0042043A">
                                          <w:rPr>
                                            <w:b/>
                                            <w:color w:val="C00000"/>
                                            <w:sz w:val="24"/>
                                            <w:szCs w:val="24"/>
                                          </w:rPr>
                                          <w:t xml:space="preserve">VÀ CÁC </w:t>
                                        </w:r>
                                      </w:p>
                                      <w:p w:rsidR="001C203E" w:rsidRPr="0042043A" w:rsidRDefault="001C203E"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Trung tâm Đào tạo </w:t>
                                          </w:r>
                                        </w:p>
                                        <w:p w:rsidR="001C203E" w:rsidRPr="0042043A" w:rsidRDefault="001C203E"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Thư viện</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nghề bánh</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w:t>
                                          </w:r>
                                        </w:p>
                                        <w:p w:rsidR="001C203E" w:rsidRPr="0042043A" w:rsidRDefault="001C203E" w:rsidP="00CC08CE">
                                          <w:pPr>
                                            <w:jc w:val="center"/>
                                            <w:rPr>
                                              <w:b/>
                                              <w:sz w:val="24"/>
                                              <w:szCs w:val="24"/>
                                            </w:rPr>
                                          </w:pPr>
                                          <w:r w:rsidRPr="0042043A">
                                            <w:rPr>
                                              <w:b/>
                                              <w:sz w:val="24"/>
                                              <w:szCs w:val="24"/>
                                            </w:rPr>
                                            <w:t xml:space="preserve"> y tế</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Quan hệ Doanh nghiệp</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995EACF"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41DFB423"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14:paraId="3E0E81CD" w14:textId="77777777" w:rsidR="001C203E" w:rsidRPr="0042043A" w:rsidRDefault="001C203E"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1C5C22B7" w14:textId="77777777" w:rsidR="001C203E" w:rsidRPr="0042043A" w:rsidRDefault="001C203E"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17000476" w14:textId="77777777" w:rsidR="001C203E" w:rsidRPr="0042043A" w:rsidRDefault="001C203E"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14:paraId="05E31CEE"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14:paraId="57069F72"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14:paraId="341FC955" w14:textId="77777777" w:rsidR="001C203E" w:rsidRPr="0042043A" w:rsidRDefault="001C203E"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14:paraId="1987E53C" w14:textId="77777777" w:rsidR="001C203E" w:rsidRPr="0042043A" w:rsidRDefault="001C203E" w:rsidP="00CC08CE">
                            <w:pPr>
                              <w:spacing w:before="20"/>
                              <w:jc w:val="center"/>
                              <w:rPr>
                                <w:b/>
                                <w:sz w:val="24"/>
                                <w:szCs w:val="24"/>
                              </w:rPr>
                            </w:pPr>
                            <w:r w:rsidRPr="0042043A">
                              <w:rPr>
                                <w:b/>
                                <w:sz w:val="24"/>
                                <w:szCs w:val="24"/>
                              </w:rPr>
                              <w:t>Khoa Công nghệ</w:t>
                            </w:r>
                          </w:p>
                          <w:p w14:paraId="0D71FD53" w14:textId="77777777" w:rsidR="001C203E" w:rsidRPr="0042043A" w:rsidRDefault="001C203E" w:rsidP="00CC08CE">
                            <w:pPr>
                              <w:spacing w:before="20"/>
                              <w:jc w:val="center"/>
                              <w:rPr>
                                <w:b/>
                                <w:sz w:val="24"/>
                                <w:szCs w:val="24"/>
                              </w:rPr>
                            </w:pPr>
                            <w:r w:rsidRPr="0042043A">
                              <w:rPr>
                                <w:b/>
                                <w:sz w:val="24"/>
                                <w:szCs w:val="24"/>
                              </w:rPr>
                              <w:t>Thông tin</w:t>
                            </w:r>
                          </w:p>
                          <w:p w14:paraId="69101A6A" w14:textId="77777777" w:rsidR="001C203E" w:rsidRPr="0042043A" w:rsidRDefault="001C203E" w:rsidP="00CC08CE">
                            <w:pPr>
                              <w:spacing w:before="20"/>
                              <w:jc w:val="center"/>
                              <w:rPr>
                                <w:b/>
                              </w:rPr>
                            </w:pPr>
                            <w:r w:rsidRPr="0042043A">
                              <w:rPr>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14:paraId="007C702C"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14:paraId="1BBE310A"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14:paraId="4CEDFC9A" w14:textId="77777777" w:rsidR="001C203E" w:rsidRPr="0042043A" w:rsidRDefault="001C203E"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14:paraId="6A24A780" w14:textId="77777777" w:rsidR="001C203E" w:rsidRPr="0042043A" w:rsidRDefault="001C203E"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14:paraId="38D341B0" w14:textId="77777777" w:rsidR="001C203E" w:rsidRPr="0042043A" w:rsidRDefault="001C203E" w:rsidP="00CC08CE">
                              <w:pPr>
                                <w:jc w:val="center"/>
                                <w:rPr>
                                  <w:szCs w:val="26"/>
                                </w:rPr>
                              </w:pPr>
                            </w:p>
                            <w:p w14:paraId="1B8BD3A2" w14:textId="77777777" w:rsidR="001C203E" w:rsidRPr="0042043A" w:rsidRDefault="001C203E" w:rsidP="00CC08CE">
                              <w:pPr>
                                <w:jc w:val="center"/>
                                <w:rPr>
                                  <w:sz w:val="16"/>
                                  <w:szCs w:val="16"/>
                                </w:rPr>
                              </w:pPr>
                            </w:p>
                            <w:p w14:paraId="5E42A765" w14:textId="77777777" w:rsidR="001C203E" w:rsidRPr="0042043A" w:rsidRDefault="001C203E"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14:paraId="6F33BCF8" w14:textId="77777777" w:rsidR="001C203E" w:rsidRPr="0042043A" w:rsidRDefault="001C203E" w:rsidP="00CC08CE">
                              <w:pPr>
                                <w:jc w:val="center"/>
                                <w:rPr>
                                  <w:sz w:val="24"/>
                                  <w:szCs w:val="24"/>
                                </w:rPr>
                              </w:pPr>
                            </w:p>
                            <w:p w14:paraId="2EE562AB" w14:textId="77777777" w:rsidR="001C203E" w:rsidRPr="0042043A" w:rsidRDefault="001C203E" w:rsidP="00CC08CE">
                              <w:pPr>
                                <w:jc w:val="center"/>
                                <w:rPr>
                                  <w:sz w:val="24"/>
                                  <w:szCs w:val="24"/>
                                </w:rPr>
                              </w:pPr>
                            </w:p>
                            <w:p w14:paraId="3106F53E" w14:textId="77777777" w:rsidR="001C203E" w:rsidRPr="0042043A" w:rsidRDefault="001C203E" w:rsidP="00CC08CE">
                              <w:pPr>
                                <w:jc w:val="center"/>
                                <w:rPr>
                                  <w:sz w:val="24"/>
                                  <w:szCs w:val="24"/>
                                </w:rPr>
                              </w:pPr>
                            </w:p>
                            <w:p w14:paraId="72FB0B0F" w14:textId="77777777" w:rsidR="001C203E" w:rsidRPr="0042043A" w:rsidRDefault="001C203E"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14:paraId="06725C59" w14:textId="77777777" w:rsidR="001C203E" w:rsidRPr="0042043A" w:rsidRDefault="001C203E" w:rsidP="00CC08CE">
                              <w:pPr>
                                <w:spacing w:before="40" w:after="40"/>
                                <w:jc w:val="center"/>
                                <w:rPr>
                                  <w:b/>
                                  <w:sz w:val="24"/>
                                  <w:szCs w:val="24"/>
                                </w:rPr>
                              </w:pPr>
                              <w:r w:rsidRPr="0042043A">
                                <w:rPr>
                                  <w:b/>
                                  <w:sz w:val="24"/>
                                  <w:szCs w:val="24"/>
                                </w:rPr>
                                <w:t xml:space="preserve">Phòng Tuyển sinh – </w:t>
                              </w:r>
                            </w:p>
                            <w:p w14:paraId="6C4D871D" w14:textId="77777777"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009A6C39" w14:textId="77777777" w:rsidR="001C203E" w:rsidRPr="0042043A" w:rsidRDefault="001C203E" w:rsidP="00CC08CE">
                              <w:pPr>
                                <w:spacing w:before="40" w:after="40"/>
                                <w:jc w:val="center"/>
                                <w:rPr>
                                  <w:b/>
                                  <w:sz w:val="24"/>
                                  <w:szCs w:val="24"/>
                                </w:rPr>
                              </w:pPr>
                              <w:r w:rsidRPr="0042043A">
                                <w:rPr>
                                  <w:b/>
                                  <w:sz w:val="24"/>
                                  <w:szCs w:val="24"/>
                                </w:rPr>
                                <w:t xml:space="preserve">Phòng Kế hoạch – </w:t>
                              </w:r>
                            </w:p>
                            <w:p w14:paraId="3F367F6E" w14:textId="77777777" w:rsidR="001C203E" w:rsidRPr="0042043A" w:rsidRDefault="001C203E"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6B212E96" w14:textId="77777777" w:rsidR="001C203E" w:rsidRPr="0042043A" w:rsidRDefault="001C203E"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2467253F" w14:textId="77777777" w:rsidR="001C203E" w:rsidRPr="0042043A" w:rsidRDefault="001C203E" w:rsidP="00CC08CE">
                              <w:pPr>
                                <w:spacing w:before="40" w:after="40"/>
                                <w:jc w:val="center"/>
                                <w:rPr>
                                  <w:b/>
                                  <w:sz w:val="24"/>
                                  <w:szCs w:val="24"/>
                                </w:rPr>
                              </w:pPr>
                              <w:r w:rsidRPr="0042043A">
                                <w:rPr>
                                  <w:b/>
                                  <w:sz w:val="24"/>
                                  <w:szCs w:val="24"/>
                                </w:rPr>
                                <w:t xml:space="preserve">Phòng Khảo thí và </w:t>
                              </w:r>
                            </w:p>
                            <w:p w14:paraId="240CB0F0" w14:textId="77777777" w:rsidR="001C203E" w:rsidRPr="0042043A" w:rsidRDefault="001C203E"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14:paraId="3496B3A9" w14:textId="77777777" w:rsidR="001C203E" w:rsidRPr="0042043A" w:rsidRDefault="001C203E" w:rsidP="00CC08CE">
                              <w:pPr>
                                <w:spacing w:before="40" w:after="40"/>
                                <w:jc w:val="center"/>
                                <w:rPr>
                                  <w:b/>
                                  <w:sz w:val="24"/>
                                  <w:szCs w:val="24"/>
                                </w:rPr>
                              </w:pPr>
                              <w:r w:rsidRPr="0042043A">
                                <w:rPr>
                                  <w:b/>
                                  <w:sz w:val="24"/>
                                  <w:szCs w:val="24"/>
                                </w:rPr>
                                <w:t xml:space="preserve">Phòng Tổ chức – </w:t>
                              </w:r>
                            </w:p>
                            <w:p w14:paraId="1477190A" w14:textId="77777777" w:rsidR="001C203E" w:rsidRPr="0042043A" w:rsidRDefault="001C203E"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2FE8B5AC" w14:textId="77777777"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2B18B4BD" w14:textId="77777777" w:rsidR="001C203E" w:rsidRPr="0042043A" w:rsidRDefault="001C203E"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14:paraId="72A76A09" w14:textId="77777777" w:rsidR="001C203E" w:rsidRPr="0042043A" w:rsidRDefault="001C203E"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14:paraId="423D255D" w14:textId="77777777" w:rsidR="001C203E" w:rsidRPr="0042043A" w:rsidRDefault="001C203E"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14:paraId="2ECC8084" w14:textId="77777777" w:rsidR="001C203E" w:rsidRPr="0042043A" w:rsidRDefault="001C203E" w:rsidP="00CC08CE">
                                  <w:pPr>
                                    <w:jc w:val="center"/>
                                    <w:rPr>
                                      <w:b/>
                                      <w:sz w:val="16"/>
                                      <w:szCs w:val="16"/>
                                    </w:rPr>
                                  </w:pPr>
                                </w:p>
                                <w:p w14:paraId="766B04CB" w14:textId="77777777" w:rsidR="001C203E" w:rsidRPr="0042043A" w:rsidRDefault="001C203E" w:rsidP="00CC08CE">
                                  <w:pPr>
                                    <w:jc w:val="center"/>
                                    <w:rPr>
                                      <w:b/>
                                      <w:sz w:val="24"/>
                                      <w:szCs w:val="24"/>
                                    </w:rPr>
                                  </w:pPr>
                                  <w:r w:rsidRPr="0042043A">
                                    <w:rPr>
                                      <w:b/>
                                      <w:sz w:val="24"/>
                                      <w:szCs w:val="24"/>
                                    </w:rPr>
                                    <w:t>HỘI ĐỒNG TRƯỜNG</w:t>
                                  </w:r>
                                </w:p>
                                <w:p w14:paraId="02A3CC79" w14:textId="77777777" w:rsidR="001C203E" w:rsidRPr="0042043A" w:rsidRDefault="001C203E"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14:paraId="3AA21DF8" w14:textId="77777777" w:rsidR="001C203E" w:rsidRPr="0042043A" w:rsidRDefault="001C203E"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14:paraId="427CF5A5" w14:textId="77777777" w:rsidR="001C203E" w:rsidRPr="0042043A" w:rsidRDefault="001C203E" w:rsidP="00CC08CE">
                                  <w:pPr>
                                    <w:jc w:val="center"/>
                                    <w:rPr>
                                      <w:b/>
                                      <w:color w:val="C00000"/>
                                      <w:sz w:val="24"/>
                                      <w:szCs w:val="24"/>
                                    </w:rPr>
                                  </w:pPr>
                                  <w:r w:rsidRPr="0042043A">
                                    <w:rPr>
                                      <w:b/>
                                      <w:color w:val="C00000"/>
                                      <w:sz w:val="24"/>
                                      <w:szCs w:val="24"/>
                                    </w:rPr>
                                    <w:t xml:space="preserve">HIỆU TRƯỞNG </w:t>
                                  </w:r>
                                </w:p>
                                <w:p w14:paraId="4EE89D2C" w14:textId="77777777" w:rsidR="001C203E" w:rsidRPr="0042043A" w:rsidRDefault="001C203E" w:rsidP="00CC08CE">
                                  <w:pPr>
                                    <w:jc w:val="center"/>
                                    <w:rPr>
                                      <w:b/>
                                      <w:color w:val="C00000"/>
                                      <w:sz w:val="24"/>
                                      <w:szCs w:val="24"/>
                                    </w:rPr>
                                  </w:pPr>
                                  <w:r w:rsidRPr="0042043A">
                                    <w:rPr>
                                      <w:b/>
                                      <w:color w:val="C00000"/>
                                      <w:sz w:val="24"/>
                                      <w:szCs w:val="24"/>
                                    </w:rPr>
                                    <w:t xml:space="preserve">VÀ CÁC </w:t>
                                  </w:r>
                                </w:p>
                                <w:p w14:paraId="4CE27FD8" w14:textId="77777777" w:rsidR="001C203E" w:rsidRPr="0042043A" w:rsidRDefault="001C203E"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14:paraId="072F7A38" w14:textId="77777777" w:rsidR="001C203E" w:rsidRPr="0042043A" w:rsidRDefault="001C203E"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14:paraId="4C9DD7AF" w14:textId="77777777" w:rsidR="001C203E" w:rsidRPr="0042043A" w:rsidRDefault="001C203E"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5BC9C133" w14:textId="77777777" w:rsidR="001C203E" w:rsidRPr="0042043A" w:rsidRDefault="001C203E"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14:paraId="00C72F95" w14:textId="77777777" w:rsidR="001C203E" w:rsidRPr="0042043A" w:rsidRDefault="001C203E" w:rsidP="00CC08CE">
                                    <w:pPr>
                                      <w:jc w:val="center"/>
                                      <w:rPr>
                                        <w:b/>
                                        <w:sz w:val="24"/>
                                        <w:szCs w:val="24"/>
                                      </w:rPr>
                                    </w:pPr>
                                    <w:r w:rsidRPr="0042043A">
                                      <w:rPr>
                                        <w:b/>
                                        <w:sz w:val="24"/>
                                        <w:szCs w:val="24"/>
                                      </w:rPr>
                                      <w:t xml:space="preserve">Trung tâm Đào tạo </w:t>
                                    </w:r>
                                  </w:p>
                                  <w:p w14:paraId="7479198E" w14:textId="77777777" w:rsidR="001C203E" w:rsidRPr="0042043A" w:rsidRDefault="001C203E"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14:paraId="0A5A20A5" w14:textId="77777777" w:rsidR="001C203E" w:rsidRPr="0042043A" w:rsidRDefault="001C203E"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14:paraId="1357503D" w14:textId="77777777" w:rsidR="001C203E" w:rsidRPr="0042043A" w:rsidRDefault="001C203E" w:rsidP="00CC08CE">
                                    <w:pPr>
                                      <w:jc w:val="center"/>
                                      <w:rPr>
                                        <w:b/>
                                        <w:sz w:val="24"/>
                                        <w:szCs w:val="24"/>
                                      </w:rPr>
                                    </w:pPr>
                                    <w:r w:rsidRPr="0042043A">
                                      <w:rPr>
                                        <w:b/>
                                        <w:sz w:val="24"/>
                                        <w:szCs w:val="24"/>
                                      </w:rPr>
                                      <w:t>Trung tâm Thư viện</w:t>
                                    </w:r>
                                  </w:p>
                                  <w:p w14:paraId="17AE010A" w14:textId="77777777" w:rsidR="001C203E" w:rsidRPr="0042043A" w:rsidRDefault="001C203E"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14:paraId="5A3DFBCA" w14:textId="77777777" w:rsidR="001C203E" w:rsidRPr="0042043A" w:rsidRDefault="001C203E" w:rsidP="00CC08CE">
                                    <w:pPr>
                                      <w:jc w:val="center"/>
                                      <w:rPr>
                                        <w:b/>
                                        <w:sz w:val="24"/>
                                        <w:szCs w:val="24"/>
                                      </w:rPr>
                                    </w:pPr>
                                    <w:r w:rsidRPr="0042043A">
                                      <w:rPr>
                                        <w:b/>
                                        <w:sz w:val="24"/>
                                        <w:szCs w:val="24"/>
                                      </w:rPr>
                                      <w:t>Trung tâm Đào tạo nghề bánh</w:t>
                                    </w:r>
                                  </w:p>
                                  <w:p w14:paraId="16F14E86" w14:textId="77777777" w:rsidR="001C203E" w:rsidRPr="0042043A" w:rsidRDefault="001C203E"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14:paraId="32ABB431" w14:textId="77777777" w:rsidR="001C203E" w:rsidRPr="0042043A" w:rsidRDefault="001C203E"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14:paraId="47F177B5" w14:textId="77777777" w:rsidR="001C203E" w:rsidRPr="0042043A" w:rsidRDefault="001C203E" w:rsidP="00CC08CE">
                                    <w:pPr>
                                      <w:jc w:val="center"/>
                                      <w:rPr>
                                        <w:b/>
                                        <w:sz w:val="24"/>
                                        <w:szCs w:val="24"/>
                                      </w:rPr>
                                    </w:pPr>
                                    <w:r w:rsidRPr="0042043A">
                                      <w:rPr>
                                        <w:b/>
                                        <w:sz w:val="24"/>
                                        <w:szCs w:val="24"/>
                                      </w:rPr>
                                      <w:t>Trung tâm</w:t>
                                    </w:r>
                                  </w:p>
                                  <w:p w14:paraId="158A4768" w14:textId="77777777" w:rsidR="001C203E" w:rsidRPr="0042043A" w:rsidRDefault="001C203E" w:rsidP="00CC08CE">
                                    <w:pPr>
                                      <w:jc w:val="center"/>
                                      <w:rPr>
                                        <w:b/>
                                        <w:sz w:val="24"/>
                                        <w:szCs w:val="24"/>
                                      </w:rPr>
                                    </w:pPr>
                                    <w:r w:rsidRPr="0042043A">
                                      <w:rPr>
                                        <w:b/>
                                        <w:sz w:val="24"/>
                                        <w:szCs w:val="24"/>
                                      </w:rPr>
                                      <w:t xml:space="preserve"> y tế</w:t>
                                    </w:r>
                                  </w:p>
                                  <w:p w14:paraId="74E20AD0" w14:textId="77777777" w:rsidR="001C203E" w:rsidRPr="0042043A" w:rsidRDefault="001C203E"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14:paraId="24E11079" w14:textId="77777777" w:rsidR="001C203E" w:rsidRPr="0042043A" w:rsidRDefault="001C203E" w:rsidP="00CC08CE">
                                    <w:pPr>
                                      <w:jc w:val="center"/>
                                      <w:rPr>
                                        <w:b/>
                                        <w:sz w:val="24"/>
                                        <w:szCs w:val="24"/>
                                      </w:rPr>
                                    </w:pPr>
                                    <w:r w:rsidRPr="0042043A">
                                      <w:rPr>
                                        <w:b/>
                                        <w:sz w:val="24"/>
                                        <w:szCs w:val="24"/>
                                      </w:rPr>
                                      <w:t>Trung tâm Quan hệ Doanh nghiệp</w:t>
                                    </w:r>
                                  </w:p>
                                  <w:p w14:paraId="6941B757" w14:textId="77777777" w:rsidR="001C203E" w:rsidRPr="0042043A" w:rsidRDefault="001C203E"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D97315" w:rsidRPr="006D7527">
        <w:rPr>
          <w:color w:val="000000" w:themeColor="text1"/>
          <w:sz w:val="27"/>
          <w:szCs w:val="27"/>
          <w:lang w:val="nl-NL"/>
        </w:rPr>
        <w:t>443</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172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6D7527">
        <w:rPr>
          <w:color w:val="000000" w:themeColor="text1"/>
          <w:sz w:val="27"/>
          <w:szCs w:val="27"/>
          <w:lang w:val="nl-NL"/>
        </w:rPr>
        <w:t>329</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Pr="006D7527">
        <w:rPr>
          <w:color w:val="000000" w:themeColor="text1"/>
          <w:sz w:val="27"/>
          <w:szCs w:val="27"/>
          <w:lang w:val="nl-NL"/>
        </w:rPr>
        <w:t>128</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123</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0" w:name="RANGE!A1:F58"/>
            <w:r w:rsidRPr="00710BB8">
              <w:rPr>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1"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2"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bookmarkStart w:id="3" w:name="_GoBack"/>
      <w:bookmarkEnd w:id="3"/>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4"/>
      <w:r w:rsidRPr="008B02AD">
        <w:rPr>
          <w:sz w:val="27"/>
          <w:szCs w:val="27"/>
          <w:lang w:val="es-ES"/>
        </w:rPr>
        <w:t>thể</w:t>
      </w:r>
      <w:commentRangeEnd w:id="4"/>
      <w:r w:rsidR="00DC4A2D">
        <w:rPr>
          <w:rStyle w:val="CommentReference"/>
        </w:rPr>
        <w:commentReference w:id="4"/>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5"/>
      <w:r w:rsidR="005E50BE" w:rsidRPr="00DC4A2D">
        <w:rPr>
          <w:sz w:val="27"/>
          <w:szCs w:val="27"/>
          <w:lang w:val="es-ES"/>
        </w:rPr>
        <w:t>11</w:t>
      </w:r>
      <w:commentRangeEnd w:id="5"/>
      <w:r w:rsidR="00DC4A2D">
        <w:rPr>
          <w:rStyle w:val="CommentReference"/>
        </w:rPr>
        <w:commentReference w:id="5"/>
      </w:r>
      <w:r w:rsidR="005E50BE" w:rsidRPr="00DC4A2D">
        <w:rPr>
          <w:sz w:val="27"/>
          <w:szCs w:val="27"/>
          <w:lang w:val="es-ES"/>
        </w:rPr>
        <w:t>.046</w:t>
      </w:r>
      <w:r w:rsidR="000C3454" w:rsidRPr="00DC4A2D">
        <w:rPr>
          <w:sz w:val="27"/>
          <w:szCs w:val="27"/>
          <w:lang w:val="es-ES"/>
        </w:rPr>
        <w:t>,</w:t>
      </w:r>
      <w:r w:rsidR="005E50BE" w:rsidRPr="00DC4A2D">
        <w:rPr>
          <w:sz w:val="27"/>
          <w:szCs w:val="27"/>
          <w:lang w:val="es-ES"/>
        </w:rPr>
        <w:t>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b/>
          <w:bCs/>
          <w:i/>
          <w:iCs/>
          <w:sz w:val="27"/>
          <w:szCs w:val="27"/>
        </w:rPr>
      </w:pPr>
      <w:r w:rsidRPr="006D7527">
        <w:rPr>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 xml:space="preserve">heo Quyết định số Quyết định số 1836/QĐ-LĐTBXH </w:t>
      </w:r>
      <w:r w:rsidR="00FA7585" w:rsidRPr="006D7527">
        <w:rPr>
          <w:sz w:val="27"/>
          <w:szCs w:val="27"/>
          <w:lang w:val="es-ES"/>
        </w:rPr>
        <w:lastRenderedPageBreak/>
        <w:t>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41165B" w:rsidRPr="006D7527" w:rsidRDefault="0004756A" w:rsidP="0041165B">
      <w:pPr>
        <w:tabs>
          <w:tab w:val="left" w:pos="567"/>
        </w:tabs>
        <w:spacing w:before="120" w:after="120" w:line="288" w:lineRule="auto"/>
        <w:jc w:val="both"/>
        <w:rPr>
          <w:color w:val="FF0000"/>
          <w:sz w:val="27"/>
          <w:szCs w:val="27"/>
        </w:rPr>
      </w:pPr>
      <w:r w:rsidRPr="006D7527">
        <w:rPr>
          <w:color w:val="000000"/>
          <w:sz w:val="27"/>
          <w:szCs w:val="27"/>
        </w:rPr>
        <w:tab/>
      </w:r>
      <w:r w:rsidR="0041165B" w:rsidRPr="006D7527">
        <w:rPr>
          <w:iCs/>
          <w:color w:val="000000"/>
          <w:sz w:val="27"/>
          <w:szCs w:val="27"/>
        </w:rPr>
        <w:t>T</w:t>
      </w:r>
      <w:r w:rsidR="0034772E">
        <w:rPr>
          <w:iCs/>
          <w:color w:val="000000"/>
          <w:sz w:val="27"/>
          <w:szCs w:val="27"/>
        </w:rPr>
        <w:t>ỷ</w:t>
      </w:r>
      <w:r w:rsidR="0041165B" w:rsidRPr="006D7527">
        <w:rPr>
          <w:iCs/>
          <w:color w:val="000000"/>
          <w:sz w:val="27"/>
          <w:szCs w:val="27"/>
        </w:rPr>
        <w:t xml:space="preserve"> lệ HSSV học ngành, nghề trọng điểm trong tổng HSSV trình độ trung cấp, cao đẳng của trường là </w:t>
      </w:r>
      <w:r w:rsidR="0034772E">
        <w:rPr>
          <w:iCs/>
          <w:color w:val="000000"/>
          <w:sz w:val="27"/>
          <w:szCs w:val="27"/>
        </w:rPr>
        <w:t>47,9</w:t>
      </w:r>
      <w:r w:rsidR="0041165B" w:rsidRPr="006D7527">
        <w:rPr>
          <w:iCs/>
          <w:color w:val="000000"/>
          <w:sz w:val="27"/>
          <w:szCs w:val="27"/>
        </w:rPr>
        <w:t>% (5.291,9/</w:t>
      </w:r>
      <w:r w:rsidR="0034772E">
        <w:rPr>
          <w:iCs/>
          <w:color w:val="000000"/>
          <w:sz w:val="27"/>
          <w:szCs w:val="27"/>
        </w:rPr>
        <w:t>11.046,8)</w:t>
      </w:r>
      <w:r w:rsidR="0041165B" w:rsidRPr="006D7527">
        <w:rPr>
          <w:iCs/>
          <w:color w:val="000000"/>
          <w:sz w:val="27"/>
          <w:szCs w:val="27"/>
        </w:rPr>
        <w:t xml:space="preserve"> trong đó tỉ lệ sinh viên cao đẳng học ngành, nghề trọng điểm trong tổng HSSV trình độ cao đẳng của trường là </w:t>
      </w:r>
      <w:r w:rsidR="0034772E">
        <w:rPr>
          <w:iCs/>
          <w:color w:val="000000"/>
          <w:sz w:val="27"/>
          <w:szCs w:val="27"/>
        </w:rPr>
        <w:t>52,5% (3.875,</w:t>
      </w:r>
      <w:r w:rsidR="0041165B" w:rsidRPr="006D7527">
        <w:rPr>
          <w:iCs/>
          <w:color w:val="000000"/>
          <w:sz w:val="27"/>
          <w:szCs w:val="27"/>
        </w:rPr>
        <w:t>4/</w:t>
      </w:r>
      <w:r w:rsidR="003125FA">
        <w:rPr>
          <w:iCs/>
          <w:color w:val="000000"/>
          <w:sz w:val="27"/>
          <w:szCs w:val="27"/>
        </w:rPr>
        <w:t>7.386,6</w:t>
      </w:r>
      <w:r w:rsidR="0041165B" w:rsidRPr="006D7527">
        <w:rPr>
          <w:iCs/>
          <w:color w:val="000000"/>
          <w:sz w:val="27"/>
          <w:szCs w:val="27"/>
        </w:rPr>
        <w:t xml:space="preserve">) và tỉ lệ HS trung cấp học ngành, nghề trọng điểm trong tổng HSSV trình độ trung cấp của trường là </w:t>
      </w:r>
      <w:r w:rsidR="003125FA">
        <w:rPr>
          <w:iCs/>
          <w:color w:val="000000"/>
          <w:sz w:val="27"/>
          <w:szCs w:val="27"/>
        </w:rPr>
        <w:t>38,7</w:t>
      </w:r>
      <w:r w:rsidR="0041165B" w:rsidRPr="006D7527">
        <w:rPr>
          <w:iCs/>
          <w:color w:val="000000"/>
          <w:sz w:val="27"/>
          <w:szCs w:val="27"/>
        </w:rPr>
        <w:t>% (1.416,5/3.</w:t>
      </w:r>
      <w:r w:rsidR="003125FA">
        <w:rPr>
          <w:iCs/>
          <w:color w:val="000000"/>
          <w:sz w:val="27"/>
          <w:szCs w:val="27"/>
        </w:rPr>
        <w:t>660</w:t>
      </w:r>
      <w:r w:rsidR="0041165B" w:rsidRPr="006D7527">
        <w:rPr>
          <w:iCs/>
          <w:color w:val="000000"/>
          <w:sz w:val="27"/>
          <w:szCs w:val="27"/>
        </w:rPr>
        <w:t>,</w:t>
      </w:r>
      <w:r w:rsidR="003125FA">
        <w:rPr>
          <w:iCs/>
          <w:color w:val="000000"/>
          <w:sz w:val="27"/>
          <w:szCs w:val="27"/>
        </w:rPr>
        <w:t>2</w:t>
      </w:r>
      <w:r w:rsidR="0041165B" w:rsidRPr="006D7527">
        <w:rPr>
          <w:iCs/>
          <w:color w:val="000000"/>
          <w:sz w:val="27"/>
          <w:szCs w:val="27"/>
        </w:rPr>
        <w:t>).</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b/>
          <w:color w:val="000000" w:themeColor="text1"/>
          <w:sz w:val="27"/>
          <w:szCs w:val="27"/>
        </w:rPr>
      </w:pPr>
      <w:r w:rsidRPr="006D7527">
        <w:rPr>
          <w:b/>
          <w:bCs/>
          <w:i/>
          <w:iCs/>
          <w:color w:val="000000" w:themeColor="text1"/>
          <w:sz w:val="27"/>
          <w:szCs w:val="27"/>
          <w:highlight w:val="yellow"/>
        </w:rPr>
        <w:t>Điểm tự đánh giá tiêu chuẩn 1.2:  3 Điểm.</w:t>
      </w:r>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 xml:space="preserve">2.1.01. Kế hoạch </w:t>
      </w:r>
      <w:r w:rsidR="00215EC0" w:rsidRPr="006D7527">
        <w:rPr>
          <w:i/>
          <w:color w:val="0070C0"/>
          <w:sz w:val="27"/>
          <w:szCs w:val="27"/>
        </w:rPr>
        <w:t xml:space="preserve">đánh giá  chuẩn chuyên môn, nghiệp vụ nhà giáo </w:t>
      </w:r>
      <w:r w:rsidR="00E62E66" w:rsidRPr="006D7527">
        <w:rPr>
          <w:i/>
          <w:color w:val="0070C0"/>
          <w:sz w:val="27"/>
          <w:szCs w:val="27"/>
        </w:rPr>
        <w:t>năm học 2017-2018,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r w:rsidRPr="006D7527">
        <w:rPr>
          <w:sz w:val="27"/>
          <w:szCs w:val="27"/>
        </w:rPr>
        <w:lastRenderedPageBreak/>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 xml:space="preserve">(2.1.02. 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sz w:val="27"/>
          <w:szCs w:val="27"/>
        </w:rPr>
        <w:t xml:space="preserve"> </w:t>
      </w:r>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r w:rsidR="00E4445E" w:rsidRPr="006D7527">
        <w:rPr>
          <w:i/>
          <w:color w:val="0070C0"/>
          <w:sz w:val="27"/>
          <w:szCs w:val="27"/>
        </w:rPr>
        <w:t>(2.1.04 – Hợp đồng ký kết đào tạo, hồ sơ GV thỉnh giảng)</w:t>
      </w:r>
      <w:r w:rsidR="00E4445E" w:rsidRPr="006D7527">
        <w:rPr>
          <w:i/>
          <w:sz w:val="27"/>
          <w:szCs w:val="27"/>
        </w:rPr>
        <w:t>.</w:t>
      </w:r>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r w:rsidR="00362075" w:rsidRPr="006D7527">
        <w:rPr>
          <w:bCs/>
          <w:i/>
          <w:iCs/>
          <w:color w:val="0070C0"/>
          <w:sz w:val="27"/>
          <w:szCs w:val="27"/>
        </w:rPr>
        <w:t>(2.1.05 - Quy định số 988/QyĐ-LTT-ĐT ngày 10/9/2019)</w:t>
      </w:r>
      <w:r w:rsidR="00362075" w:rsidRPr="006D7527">
        <w:rPr>
          <w:bCs/>
          <w:iCs/>
          <w:sz w:val="27"/>
          <w:szCs w:val="27"/>
        </w:rPr>
        <w:t xml:space="preserve">. </w:t>
      </w:r>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t>Hiện tại</w:t>
      </w:r>
      <w:r w:rsidR="004D44F3" w:rsidRPr="006D7527">
        <w:rPr>
          <w:sz w:val="27"/>
          <w:szCs w:val="27"/>
        </w:rPr>
        <w:t xml:space="preserve"> Nhà trường có tổng số</w:t>
      </w:r>
      <w:r w:rsidR="004D44F3" w:rsidRPr="006D7527">
        <w:rPr>
          <w:color w:val="FF0000"/>
          <w:sz w:val="27"/>
          <w:szCs w:val="27"/>
        </w:rPr>
        <w:t xml:space="preserve"> </w:t>
      </w:r>
      <w:r w:rsidR="00CE2FA2">
        <w:rPr>
          <w:sz w:val="27"/>
          <w:szCs w:val="27"/>
        </w:rPr>
        <w:t>22</w:t>
      </w:r>
      <w:r w:rsidR="00E57225" w:rsidRPr="006D7527">
        <w:rPr>
          <w:sz w:val="27"/>
          <w:szCs w:val="27"/>
        </w:rPr>
        <w:t>2</w:t>
      </w:r>
      <w:r w:rsidR="009045EF" w:rsidRPr="006D7527">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162 GV cơ hữu, 60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6"/>
      <w:r w:rsidR="004D44F3" w:rsidRPr="006D7527">
        <w:rPr>
          <w:sz w:val="27"/>
          <w:szCs w:val="27"/>
        </w:rPr>
        <w:t xml:space="preserve">kết hợp phỏng vấn đội ngũ </w:t>
      </w:r>
      <w:r w:rsidR="00864FBF" w:rsidRPr="006D7527">
        <w:rPr>
          <w:sz w:val="27"/>
          <w:szCs w:val="27"/>
        </w:rPr>
        <w:t>GV</w:t>
      </w:r>
      <w:commentRangeEnd w:id="6"/>
      <w:r w:rsidR="00DC4A2D">
        <w:rPr>
          <w:rStyle w:val="CommentReference"/>
        </w:rPr>
        <w:commentReference w:id="6"/>
      </w:r>
      <w:r w:rsidR="00EA26BF" w:rsidRPr="006D7527">
        <w:rPr>
          <w:sz w:val="27"/>
          <w:szCs w:val="27"/>
        </w:rPr>
        <w:t xml:space="preserve">, </w:t>
      </w:r>
      <w:r w:rsidR="00C23CA7" w:rsidRPr="006D7527">
        <w:rPr>
          <w:sz w:val="27"/>
          <w:szCs w:val="27"/>
        </w:rPr>
        <w:t xml:space="preserve">kết quả rà soát hồ sơ nhà </w:t>
      </w:r>
      <w:r w:rsidR="00C23CA7" w:rsidRPr="006D7527">
        <w:rPr>
          <w:sz w:val="27"/>
          <w:szCs w:val="27"/>
        </w:rPr>
        <w:lastRenderedPageBreak/>
        <w:t>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theo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CE2FA2">
        <w:rPr>
          <w:sz w:val="27"/>
          <w:szCs w:val="27"/>
        </w:rPr>
        <w:t>22</w:t>
      </w:r>
      <w:r w:rsidR="00E57225" w:rsidRPr="006D7527">
        <w:rPr>
          <w:sz w:val="27"/>
          <w:szCs w:val="27"/>
        </w:rPr>
        <w:t>2</w:t>
      </w:r>
      <w:r w:rsidR="004D44F3" w:rsidRPr="006D7527">
        <w:rPr>
          <w:sz w:val="27"/>
          <w:szCs w:val="27"/>
        </w:rPr>
        <w:t>/</w:t>
      </w:r>
      <w:r w:rsidR="00CE2FA2">
        <w:rPr>
          <w:sz w:val="27"/>
          <w:szCs w:val="27"/>
        </w:rPr>
        <w:t>22</w:t>
      </w:r>
      <w:r w:rsidR="00E57225" w:rsidRPr="006D7527">
        <w:rPr>
          <w:sz w:val="27"/>
          <w:szCs w:val="27"/>
        </w:rPr>
        <w:t>2</w:t>
      </w:r>
      <w:r w:rsidR="004D44F3" w:rsidRPr="006D7527">
        <w:rPr>
          <w:sz w:val="27"/>
          <w:szCs w:val="27"/>
        </w:rPr>
        <w:t xml:space="preserve"> = </w:t>
      </w:r>
      <w:r w:rsidR="00FB3751" w:rsidRPr="006D7527">
        <w:rPr>
          <w:sz w:val="27"/>
          <w:szCs w:val="27"/>
        </w:rPr>
        <w:t>100</w:t>
      </w:r>
      <w:r w:rsidR="004D44F3" w:rsidRPr="006D7527">
        <w:rPr>
          <w:sz w:val="27"/>
          <w:szCs w:val="27"/>
        </w:rPr>
        <w:t xml:space="preserve">%  </w:t>
      </w:r>
      <w:commentRangeStart w:id="7"/>
      <w:r w:rsidR="004D44F3" w:rsidRPr="006D7527">
        <w:rPr>
          <w:i/>
          <w:color w:val="0070C0"/>
          <w:sz w:val="27"/>
          <w:szCs w:val="27"/>
        </w:rPr>
        <w:t>(</w:t>
      </w:r>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7"/>
      <w:r w:rsidR="00DC4A2D">
        <w:rPr>
          <w:rStyle w:val="CommentReference"/>
        </w:rPr>
        <w:commentReference w:id="7"/>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Cuối mỗi năm học, Nhà trường đều tổ chức đánh giá xếp loại mức độ hoàn thành nhiệm vụ năm học của đội ngũ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(2.1.04 – Phiếu đánh giá viên chức người lao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để làm căn cứ xác định khối lượng công tác của giảng viên, 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theo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8"/>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8"/>
      <w:r w:rsidR="00953F64">
        <w:rPr>
          <w:rStyle w:val="CommentReference"/>
        </w:rPr>
        <w:commentReference w:id="8"/>
      </w:r>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lastRenderedPageBreak/>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r w:rsidR="00CA6244" w:rsidRPr="006D7527">
        <w:rPr>
          <w:i/>
          <w:color w:val="0070C0"/>
          <w:sz w:val="27"/>
          <w:szCs w:val="27"/>
        </w:rPr>
        <w:t>(2.4.02 – Bảng tổng hợp kết quả khảo sát trực tuyến từ phần mềm PMT-EMS)</w:t>
      </w:r>
      <w:r w:rsidR="00536F77" w:rsidRPr="006D7527">
        <w:rPr>
          <w:i/>
          <w:sz w:val="27"/>
          <w:szCs w:val="27"/>
        </w:rPr>
        <w:t>.</w:t>
      </w:r>
    </w:p>
    <w:p w:rsidR="00536F77" w:rsidRPr="006D7527" w:rsidRDefault="00536F77" w:rsidP="00536F77">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0258E3">
        <w:rPr>
          <w:sz w:val="27"/>
          <w:szCs w:val="27"/>
        </w:rPr>
        <w:t>189</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0258E3">
        <w:rPr>
          <w:sz w:val="27"/>
          <w:szCs w:val="27"/>
        </w:rPr>
        <w:t>129</w:t>
      </w:r>
      <w:r w:rsidRPr="006D7527">
        <w:rPr>
          <w:sz w:val="27"/>
          <w:szCs w:val="27"/>
        </w:rPr>
        <w:t>, GV thỉnh giảng là</w:t>
      </w:r>
      <w:r w:rsidR="0016354B" w:rsidRPr="006D7527">
        <w:rPr>
          <w:sz w:val="27"/>
          <w:szCs w:val="27"/>
        </w:rPr>
        <w:t xml:space="preserve"> </w:t>
      </w:r>
      <w:r w:rsidR="000258E3">
        <w:rPr>
          <w:sz w:val="27"/>
          <w:szCs w:val="27"/>
        </w:rPr>
        <w:t>60</w:t>
      </w:r>
      <w:r w:rsidRPr="006D7527">
        <w:rPr>
          <w:sz w:val="27"/>
          <w:szCs w:val="27"/>
        </w:rPr>
        <w:t xml:space="preserve">. </w:t>
      </w:r>
      <w:r w:rsidR="0016354B" w:rsidRPr="006D7527">
        <w:rPr>
          <w:sz w:val="27"/>
          <w:szCs w:val="27"/>
        </w:rPr>
        <w:t xml:space="preserve">Số giảng </w:t>
      </w:r>
      <w:r w:rsidR="0016354B" w:rsidRPr="006D7527">
        <w:rPr>
          <w:sz w:val="27"/>
          <w:szCs w:val="27"/>
        </w:rPr>
        <w:lastRenderedPageBreak/>
        <w:t>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0258E3">
        <w:rPr>
          <w:sz w:val="27"/>
          <w:szCs w:val="27"/>
        </w:rPr>
        <w:t>162</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(2.5.02 – Thống kê Danh sách về trình độ công nghệ thông tin của nhà giáo giảng dạy ngành, nghề trọng điểm )</w:t>
      </w:r>
      <w:r w:rsidRPr="006D7527">
        <w:rPr>
          <w:sz w:val="27"/>
          <w:szCs w:val="27"/>
        </w:rPr>
        <w:t>, cụ thể:</w:t>
      </w:r>
    </w:p>
    <w:p w:rsidR="0016354B" w:rsidRPr="006D7527" w:rsidRDefault="00125CBF" w:rsidP="00833907">
      <w:pPr>
        <w:tabs>
          <w:tab w:val="left" w:pos="960"/>
        </w:tabs>
        <w:spacing w:before="120" w:after="120" w:line="288" w:lineRule="auto"/>
        <w:ind w:firstLine="567"/>
        <w:jc w:val="both"/>
        <w:rPr>
          <w:sz w:val="27"/>
          <w:szCs w:val="27"/>
        </w:rPr>
      </w:pPr>
      <w:commentRangeStart w:id="9"/>
      <w:r w:rsidRPr="006D7527">
        <w:rPr>
          <w:sz w:val="27"/>
          <w:szCs w:val="27"/>
        </w:rPr>
        <w:t xml:space="preserve">+ </w:t>
      </w:r>
      <w:r w:rsidR="0016354B" w:rsidRPr="006D7527">
        <w:rPr>
          <w:sz w:val="27"/>
          <w:szCs w:val="27"/>
        </w:rPr>
        <w:t>GV cơ hữu :  1</w:t>
      </w:r>
      <w:r w:rsidR="000258E3">
        <w:rPr>
          <w:sz w:val="27"/>
          <w:szCs w:val="27"/>
        </w:rPr>
        <w:t>29</w:t>
      </w:r>
      <w:r w:rsidR="0016354B" w:rsidRPr="006D7527">
        <w:rPr>
          <w:sz w:val="27"/>
          <w:szCs w:val="27"/>
        </w:rPr>
        <w:t>/</w:t>
      </w:r>
      <w:r w:rsidR="000258E3">
        <w:rPr>
          <w:sz w:val="27"/>
          <w:szCs w:val="27"/>
        </w:rPr>
        <w:t>129</w:t>
      </w:r>
      <w:r w:rsidR="0016354B" w:rsidRPr="006D7527">
        <w:rPr>
          <w:sz w:val="27"/>
          <w:szCs w:val="27"/>
        </w:rPr>
        <w:t xml:space="preserve"> người, đạt tỉ lệ </w:t>
      </w:r>
      <w:r w:rsidR="007C2059" w:rsidRPr="006D7527">
        <w:rPr>
          <w:sz w:val="27"/>
          <w:szCs w:val="27"/>
        </w:rPr>
        <w:t>100</w:t>
      </w:r>
      <w:r w:rsidR="0016354B" w:rsidRPr="006D7527">
        <w:rPr>
          <w:sz w:val="27"/>
          <w:szCs w:val="27"/>
        </w:rPr>
        <w:t>%</w:t>
      </w:r>
    </w:p>
    <w:p w:rsidR="0016354B" w:rsidRPr="006D7527" w:rsidRDefault="00125CBF" w:rsidP="00833907">
      <w:pPr>
        <w:tabs>
          <w:tab w:val="left" w:pos="960"/>
        </w:tabs>
        <w:spacing w:before="120" w:after="120" w:line="288" w:lineRule="auto"/>
        <w:ind w:firstLine="567"/>
        <w:jc w:val="both"/>
        <w:rPr>
          <w:sz w:val="27"/>
          <w:szCs w:val="27"/>
        </w:rPr>
      </w:pPr>
      <w:r w:rsidRPr="006D7527">
        <w:rPr>
          <w:sz w:val="27"/>
          <w:szCs w:val="27"/>
        </w:rPr>
        <w:t xml:space="preserve">+ </w:t>
      </w:r>
      <w:r w:rsidR="0016354B" w:rsidRPr="006D7527">
        <w:rPr>
          <w:sz w:val="27"/>
          <w:szCs w:val="27"/>
        </w:rPr>
        <w:t xml:space="preserve">GV thỉnh giảng : </w:t>
      </w:r>
      <w:r w:rsidR="000258E3">
        <w:rPr>
          <w:sz w:val="27"/>
          <w:szCs w:val="27"/>
        </w:rPr>
        <w:t>38</w:t>
      </w:r>
      <w:r w:rsidR="0016354B" w:rsidRPr="006D7527">
        <w:rPr>
          <w:sz w:val="27"/>
          <w:szCs w:val="27"/>
        </w:rPr>
        <w:t>/</w:t>
      </w:r>
      <w:r w:rsidR="000258E3">
        <w:rPr>
          <w:sz w:val="27"/>
          <w:szCs w:val="27"/>
        </w:rPr>
        <w:t>6</w:t>
      </w:r>
      <w:r w:rsidR="0016354B" w:rsidRPr="006D7527">
        <w:rPr>
          <w:sz w:val="27"/>
          <w:szCs w:val="27"/>
        </w:rPr>
        <w:t xml:space="preserve">0 người, đạt tỉ lệ </w:t>
      </w:r>
      <w:r w:rsidR="005D5FBA">
        <w:rPr>
          <w:sz w:val="27"/>
          <w:szCs w:val="27"/>
        </w:rPr>
        <w:t>60</w:t>
      </w:r>
      <w:r w:rsidR="0016354B" w:rsidRPr="006D7527">
        <w:rPr>
          <w:sz w:val="27"/>
          <w:szCs w:val="27"/>
        </w:rPr>
        <w:t>%</w:t>
      </w:r>
      <w:commentRangeEnd w:id="9"/>
      <w:r w:rsidR="00953F64">
        <w:rPr>
          <w:rStyle w:val="CommentReference"/>
        </w:rPr>
        <w:commentReference w:id="9"/>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0258E3">
        <w:rPr>
          <w:sz w:val="27"/>
          <w:szCs w:val="27"/>
        </w:rPr>
        <w:t>88,3</w:t>
      </w:r>
      <w:r w:rsidR="0016354B" w:rsidRPr="006D7527">
        <w:rPr>
          <w:sz w:val="27"/>
          <w:szCs w:val="27"/>
        </w:rPr>
        <w:t>%</w:t>
      </w:r>
      <w:r w:rsidR="00773879" w:rsidRPr="006D7527">
        <w:rPr>
          <w:sz w:val="27"/>
          <w:szCs w:val="27"/>
        </w:rPr>
        <w:t>.</w:t>
      </w:r>
    </w:p>
    <w:p w:rsidR="00125CBF" w:rsidRPr="006D7527" w:rsidRDefault="00125CBF" w:rsidP="00125CBF">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6D7527">
        <w:rPr>
          <w:b/>
          <w:bCs/>
          <w:i/>
          <w:iCs/>
          <w:color w:val="000000" w:themeColor="text1"/>
          <w:sz w:val="27"/>
          <w:szCs w:val="27"/>
          <w:highlight w:val="yellow"/>
        </w:rPr>
        <w:t xml:space="preserve">:  </w:t>
      </w:r>
      <w:r w:rsidR="000258E3">
        <w:rPr>
          <w:b/>
          <w:bCs/>
          <w:i/>
          <w:iCs/>
          <w:color w:val="000000" w:themeColor="text1"/>
          <w:sz w:val="27"/>
          <w:szCs w:val="27"/>
          <w:highlight w:val="yellow"/>
        </w:rPr>
        <w:t>2</w:t>
      </w:r>
      <w:r w:rsidRPr="006D7527">
        <w:rPr>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 xml:space="preserve">Trong tổng số </w:t>
      </w:r>
      <w:commentRangeStart w:id="10"/>
      <w:r w:rsidR="008F446C" w:rsidRPr="008F5CA4">
        <w:rPr>
          <w:color w:val="FF0000"/>
          <w:sz w:val="27"/>
          <w:szCs w:val="27"/>
          <w:rPrChange w:id="11" w:author="NGUYENTRANNGHIA" w:date="2019-10-22T08:32:00Z">
            <w:rPr>
              <w:sz w:val="27"/>
              <w:szCs w:val="27"/>
            </w:rPr>
          </w:rPrChange>
        </w:rPr>
        <w:t>189</w:t>
      </w:r>
      <w:r w:rsidRPr="006D7527">
        <w:rPr>
          <w:sz w:val="27"/>
          <w:szCs w:val="27"/>
        </w:rPr>
        <w:t xml:space="preserve"> </w:t>
      </w:r>
      <w:commentRangeEnd w:id="10"/>
      <w:r w:rsidR="00953F64">
        <w:rPr>
          <w:rStyle w:val="CommentReference"/>
        </w:rPr>
        <w:commentReference w:id="10"/>
      </w:r>
      <w:r w:rsidRPr="006D7527">
        <w:rPr>
          <w:sz w:val="27"/>
          <w:szCs w:val="27"/>
        </w:rPr>
        <w:t xml:space="preserve">giảng viên cơ hữu tham gia dạy </w:t>
      </w:r>
      <w:r w:rsidR="000A09C0" w:rsidRPr="006D7527">
        <w:rPr>
          <w:sz w:val="27"/>
          <w:szCs w:val="27"/>
        </w:rPr>
        <w:t xml:space="preserve">các môn chuyên ngành </w:t>
      </w:r>
      <w:r w:rsidRPr="006D7527">
        <w:rPr>
          <w:sz w:val="27"/>
          <w:szCs w:val="27"/>
        </w:rPr>
        <w:t xml:space="preserve">đối với các ngành trọng điểm theo Quyết định 1836/QĐ-LĐTBXH ngày 27/11/2017 có </w:t>
      </w:r>
      <w:r w:rsidR="008F446C">
        <w:rPr>
          <w:sz w:val="27"/>
          <w:szCs w:val="27"/>
        </w:rPr>
        <w:t>142</w:t>
      </w:r>
      <w:r w:rsidRPr="006D7527">
        <w:rPr>
          <w:sz w:val="27"/>
          <w:szCs w:val="27"/>
        </w:rPr>
        <w:t xml:space="preserve"> giảng viên đạt chứng chỉ năng lực ngoại ngữ B1- khung tham chiếu Châu Âu và 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sz w:val="27"/>
          <w:szCs w:val="27"/>
        </w:rPr>
      </w:pPr>
      <w:r>
        <w:rPr>
          <w:sz w:val="27"/>
          <w:szCs w:val="27"/>
        </w:rPr>
        <w:t xml:space="preserve">Đội ngũ </w:t>
      </w:r>
      <w:r w:rsidR="0052091C" w:rsidRPr="006D7527">
        <w:rPr>
          <w:sz w:val="27"/>
          <w:szCs w:val="27"/>
        </w:rPr>
        <w:t xml:space="preserve">giảng viên đạt trình độ ngoại ngữ Tiếng Anh B1 theo Khung tham chiếu Châu Âu hoặc tương đương trở lên: </w:t>
      </w:r>
      <w:r w:rsidR="008F446C">
        <w:rPr>
          <w:sz w:val="27"/>
          <w:szCs w:val="27"/>
        </w:rPr>
        <w:t>142</w:t>
      </w:r>
      <w:r w:rsidR="0052091C" w:rsidRPr="006D7527">
        <w:rPr>
          <w:sz w:val="27"/>
          <w:szCs w:val="27"/>
        </w:rPr>
        <w:t>/</w:t>
      </w:r>
      <w:r w:rsidR="003211F4" w:rsidRPr="006D7527">
        <w:rPr>
          <w:sz w:val="27"/>
          <w:szCs w:val="27"/>
        </w:rPr>
        <w:t>1</w:t>
      </w:r>
      <w:r w:rsidR="008F446C">
        <w:rPr>
          <w:sz w:val="27"/>
          <w:szCs w:val="27"/>
        </w:rPr>
        <w:t>89</w:t>
      </w:r>
      <w:r w:rsidR="0052091C" w:rsidRPr="006D7527">
        <w:rPr>
          <w:sz w:val="27"/>
          <w:szCs w:val="27"/>
        </w:rPr>
        <w:t xml:space="preserve"> người</w:t>
      </w:r>
      <w:r w:rsidR="00195403" w:rsidRPr="006D7527">
        <w:rPr>
          <w:sz w:val="27"/>
          <w:szCs w:val="27"/>
        </w:rPr>
        <w:t xml:space="preserve"> </w:t>
      </w:r>
      <w:r w:rsidR="00195403" w:rsidRPr="006D7527">
        <w:rPr>
          <w:i/>
          <w:color w:val="0070C0"/>
          <w:sz w:val="27"/>
          <w:szCs w:val="27"/>
        </w:rPr>
        <w:t>(2.6.02 – Thống kê Danh sách về trình độ ngoại ngữ của nhà giáo giảng dạy ngành, nghề trọng điểm)</w:t>
      </w:r>
      <w:r w:rsidR="0052091C" w:rsidRPr="006D7527">
        <w:rPr>
          <w:sz w:val="27"/>
          <w:szCs w:val="27"/>
        </w:rPr>
        <w:t xml:space="preserve">. </w:t>
      </w:r>
      <w:r w:rsidR="00195403"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52091C" w:rsidRPr="006D7527">
        <w:rPr>
          <w:sz w:val="27"/>
          <w:szCs w:val="27"/>
        </w:rPr>
        <w:t>84/</w:t>
      </w:r>
      <w:commentRangeStart w:id="12"/>
      <w:r w:rsidR="0052091C" w:rsidRPr="008F5CA4">
        <w:rPr>
          <w:color w:val="FF0000"/>
          <w:sz w:val="27"/>
          <w:szCs w:val="27"/>
          <w:rPrChange w:id="13" w:author="NGUYENTRANNGHIA" w:date="2019-10-22T08:32:00Z">
            <w:rPr>
              <w:sz w:val="27"/>
              <w:szCs w:val="27"/>
            </w:rPr>
          </w:rPrChange>
        </w:rPr>
        <w:t>1</w:t>
      </w:r>
      <w:r w:rsidR="008F446C" w:rsidRPr="008F5CA4">
        <w:rPr>
          <w:color w:val="FF0000"/>
          <w:sz w:val="27"/>
          <w:szCs w:val="27"/>
          <w:rPrChange w:id="14" w:author="NGUYENTRANNGHIA" w:date="2019-10-22T08:32:00Z">
            <w:rPr>
              <w:sz w:val="27"/>
              <w:szCs w:val="27"/>
            </w:rPr>
          </w:rPrChange>
        </w:rPr>
        <w:t>29</w:t>
      </w:r>
      <w:commentRangeEnd w:id="12"/>
      <w:r w:rsidR="00953F64" w:rsidRPr="008F5CA4">
        <w:rPr>
          <w:rStyle w:val="CommentReference"/>
          <w:color w:val="FF0000"/>
          <w:rPrChange w:id="15" w:author="NGUYENTRANNGHIA" w:date="2019-10-22T08:32:00Z">
            <w:rPr>
              <w:rStyle w:val="CommentReference"/>
            </w:rPr>
          </w:rPrChange>
        </w:rPr>
        <w:commentReference w:id="12"/>
      </w:r>
      <w:r w:rsidR="0052091C" w:rsidRPr="006D7527">
        <w:rPr>
          <w:sz w:val="27"/>
          <w:szCs w:val="27"/>
        </w:rPr>
        <w:t xml:space="preserve"> người đạt trình độ ngoại ngữ Tiếng Anh B1/tương đương trở lên, đạt tỉ lệ </w:t>
      </w:r>
      <w:r w:rsidR="008F446C">
        <w:rPr>
          <w:sz w:val="27"/>
          <w:szCs w:val="27"/>
        </w:rPr>
        <w:t>65,1</w:t>
      </w:r>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8F446C">
        <w:rPr>
          <w:sz w:val="27"/>
          <w:szCs w:val="27"/>
        </w:rPr>
        <w:t>58</w:t>
      </w:r>
      <w:r w:rsidR="0052091C" w:rsidRPr="006D7527">
        <w:rPr>
          <w:sz w:val="27"/>
          <w:szCs w:val="27"/>
        </w:rPr>
        <w:t>/</w:t>
      </w:r>
      <w:r w:rsidR="008F446C">
        <w:rPr>
          <w:sz w:val="27"/>
          <w:szCs w:val="27"/>
        </w:rPr>
        <w:t>60</w:t>
      </w:r>
      <w:r w:rsidR="0052091C" w:rsidRPr="006D7527">
        <w:rPr>
          <w:sz w:val="27"/>
          <w:szCs w:val="27"/>
        </w:rPr>
        <w:t xml:space="preserve"> người đạt trình độ ngoại ngữ Tiếng Anh B1/tương đương trở lên, đạt tỉ lệ </w:t>
      </w:r>
      <w:r w:rsidR="008F446C">
        <w:rPr>
          <w:sz w:val="27"/>
          <w:szCs w:val="27"/>
        </w:rPr>
        <w:t>96,6</w:t>
      </w:r>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theo Khung tham chiếu Châu Âu hoặc tương đương trở lên là </w:t>
      </w:r>
      <w:r w:rsidR="003211F4" w:rsidRPr="006D7527">
        <w:rPr>
          <w:sz w:val="27"/>
          <w:szCs w:val="27"/>
        </w:rPr>
        <w:t>7</w:t>
      </w:r>
      <w:r w:rsidR="008F446C">
        <w:rPr>
          <w:sz w:val="27"/>
          <w:szCs w:val="27"/>
        </w:rPr>
        <w:t>5</w:t>
      </w:r>
      <w:r w:rsidR="003211F4" w:rsidRPr="006D7527">
        <w:rPr>
          <w:sz w:val="27"/>
          <w:szCs w:val="27"/>
        </w:rPr>
        <w:t>.</w:t>
      </w:r>
      <w:r w:rsidR="008F446C">
        <w:rPr>
          <w:sz w:val="27"/>
          <w:szCs w:val="27"/>
        </w:rPr>
        <w:t>1</w:t>
      </w:r>
      <w:r w:rsidR="0052091C" w:rsidRPr="006D7527">
        <w:rPr>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r w:rsidRPr="006D7527">
        <w:rPr>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t xml:space="preserve">2.8. Tiêu chuẩn 2.8. </w:t>
      </w:r>
      <w:r w:rsidRPr="006D7527">
        <w:rPr>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6D7527">
        <w:rPr>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i/>
          <w:color w:val="0070C0"/>
          <w:sz w:val="27"/>
          <w:szCs w:val="27"/>
        </w:rPr>
        <w:t xml:space="preserve"> </w:t>
      </w:r>
      <w:r w:rsidRPr="006D7527">
        <w:rPr>
          <w:color w:val="0070C0"/>
          <w:sz w:val="27"/>
          <w:szCs w:val="27"/>
        </w:rPr>
        <w:lastRenderedPageBreak/>
        <w:t>(</w:t>
      </w:r>
      <w:r w:rsidRPr="006D7527">
        <w:rPr>
          <w:i/>
          <w:color w:val="0070C0"/>
          <w:sz w:val="27"/>
          <w:szCs w:val="27"/>
        </w:rPr>
        <w:t>2.8.01 – Quyết định số 303/QĐ-TCGDNN ngày 08 tháng 5 năm 2019</w:t>
      </w:r>
      <w:r w:rsidRPr="006D7527">
        <w:rPr>
          <w:color w:val="0070C0"/>
          <w:sz w:val="27"/>
          <w:szCs w:val="27"/>
        </w:rPr>
        <w:t xml:space="preserve">). </w:t>
      </w:r>
      <w:r w:rsidRPr="006D7527">
        <w:rPr>
          <w:sz w:val="27"/>
          <w:szCs w:val="27"/>
        </w:rPr>
        <w:t>Thực hiện nội dung trên</w:t>
      </w:r>
      <w:r w:rsidR="00EF7BD0" w:rsidRPr="006D7527">
        <w:rPr>
          <w:sz w:val="27"/>
          <w:szCs w:val="27"/>
        </w:rPr>
        <w:t xml:space="preserve"> </w:t>
      </w:r>
      <w:commentRangeStart w:id="16"/>
      <w:r w:rsidR="00EF7BD0" w:rsidRPr="006D7527">
        <w:rPr>
          <w:sz w:val="27"/>
          <w:szCs w:val="27"/>
        </w:rPr>
        <w:t xml:space="preserve">Nhà trường đã cử 04 giảng viên tham gia đào tạo, bồi dưỡng </w:t>
      </w:r>
      <w:commentRangeEnd w:id="16"/>
      <w:r w:rsidR="00953F64">
        <w:rPr>
          <w:rStyle w:val="CommentReference"/>
        </w:rPr>
        <w:commentReference w:id="16"/>
      </w:r>
      <w:r w:rsidR="00EF7BD0" w:rsidRPr="006D7527">
        <w:rPr>
          <w:sz w:val="27"/>
          <w:szCs w:val="27"/>
        </w:rPr>
        <w:t>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r w:rsidRPr="006D7527">
        <w:rPr>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C70863" w:rsidRPr="006D7527" w:rsidRDefault="00C70863" w:rsidP="00C70863">
      <w:pPr>
        <w:spacing w:before="120" w:after="120" w:line="288" w:lineRule="auto"/>
        <w:ind w:firstLine="567"/>
        <w:jc w:val="both"/>
        <w:rPr>
          <w:rFonts w:eastAsia="Calibri"/>
          <w:bCs/>
          <w:i/>
          <w:iCs/>
          <w:color w:val="0070C0"/>
          <w:sz w:val="27"/>
          <w:szCs w:val="27"/>
          <w:shd w:val="clear" w:color="auto" w:fill="FFFFFF"/>
        </w:rPr>
      </w:pPr>
      <w:commentRangeStart w:id="17"/>
      <w:r w:rsidRPr="006D7527">
        <w:rPr>
          <w:rFonts w:eastAsia="Calibri"/>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eastAsia="Calibri"/>
          <w:bCs/>
          <w:i/>
          <w:iCs/>
          <w:color w:val="0070C0"/>
          <w:sz w:val="27"/>
          <w:szCs w:val="27"/>
          <w:shd w:val="clear" w:color="auto" w:fill="FFFFFF"/>
        </w:rPr>
        <w:t>(3.1.01 - Chương trình đào tạo các ngành nghề).</w:t>
      </w:r>
      <w:commentRangeEnd w:id="17"/>
      <w:r w:rsidR="00953F64">
        <w:rPr>
          <w:rStyle w:val="CommentReference"/>
        </w:rPr>
        <w:commentReference w:id="17"/>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w:t>
      </w:r>
      <w:r w:rsidRPr="006D7527">
        <w:rPr>
          <w:rFonts w:eastAsia="Calibri"/>
          <w:sz w:val="27"/>
          <w:szCs w:val="27"/>
        </w:rPr>
        <w:lastRenderedPageBreak/>
        <w:t xml:space="preserve">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theo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tạo  đều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8"/>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 Thống 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color w:val="00B0F0"/>
          <w:sz w:val="27"/>
          <w:szCs w:val="27"/>
        </w:rPr>
      </w:pPr>
      <w:r w:rsidRPr="006D7527">
        <w:rPr>
          <w:sz w:val="27"/>
          <w:szCs w:val="27"/>
        </w:rPr>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8"/>
      <w:r w:rsidR="00953F64">
        <w:rPr>
          <w:rStyle w:val="CommentReference"/>
        </w:rPr>
        <w:commentReference w:id="18"/>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lastRenderedPageBreak/>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w:t>
      </w:r>
      <w:commentRangeStart w:id="19"/>
      <w:r w:rsidRPr="00EE5E05">
        <w:rPr>
          <w:rFonts w:eastAsia="Calibri"/>
          <w:sz w:val="27"/>
          <w:szCs w:val="27"/>
        </w:rPr>
        <w:t xml:space="preserve">70% thời gian học tại trường (lý thuyết và thực hành căn bản) </w:t>
      </w:r>
      <w:commentRangeEnd w:id="19"/>
      <w:r w:rsidR="008F5CA4">
        <w:rPr>
          <w:rStyle w:val="CommentReference"/>
        </w:rPr>
        <w:commentReference w:id="19"/>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w:t>
      </w:r>
      <w:commentRangeStart w:id="20"/>
      <w:r w:rsidRPr="00EE5E05">
        <w:rPr>
          <w:rFonts w:eastAsia="Calibri"/>
          <w:sz w:val="27"/>
          <w:szCs w:val="27"/>
        </w:rPr>
        <w:t xml:space="preserve">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20"/>
      <w:r w:rsidR="008F5CA4">
        <w:rPr>
          <w:rStyle w:val="CommentReference"/>
        </w:rPr>
        <w:commentReference w:id="20"/>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21"/>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21"/>
      <w:r w:rsidR="008F5CA4">
        <w:rPr>
          <w:rStyle w:val="CommentReference"/>
        </w:rPr>
        <w:commentReference w:id="21"/>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Danh sách cán bộ doanh nghiệp tham 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lastRenderedPageBreak/>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b/>
          <w:iCs/>
          <w:sz w:val="27"/>
          <w:szCs w:val="27"/>
        </w:rPr>
      </w:pPr>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Nhà trường thành lập các Hội đồng tư vấn chuyên môn giúp Trường phát triển theo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2"/>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3"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4"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2"/>
      <w:r w:rsidR="008F5CA4">
        <w:rPr>
          <w:rStyle w:val="CommentReference"/>
        </w:rPr>
        <w:commentReference w:id="22"/>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5"/>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5"/>
      <w:r w:rsidR="008F5CA4">
        <w:rPr>
          <w:rStyle w:val="CommentReference"/>
        </w:rPr>
        <w:commentReference w:id="25"/>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Báo cáo tổng kết năm học 2017 – 2018; 2018 – 2019; Báo cáo tổng kết hoạt động của Hội đồng Trường; Báo cáo tổng kết hoạt động của Hội đồng Khoa học và Đào </w:t>
      </w:r>
      <w:r w:rsidRPr="006D7527">
        <w:rPr>
          <w:rFonts w:eastAsia="Calibri"/>
          <w:i/>
          <w:color w:val="0070C0"/>
          <w:sz w:val="27"/>
          <w:szCs w:val="27"/>
        </w:rPr>
        <w:lastRenderedPageBreak/>
        <w:t>tạo năm học cũ và nhiệm vụ hoạt động đào tạo năm học mới; Báo cáo tổng kết hoạt động của Hội đồng Khoa)</w:t>
      </w:r>
      <w:r w:rsidRPr="006D7527">
        <w:rPr>
          <w:i/>
          <w:color w:val="FF0000"/>
          <w:sz w:val="27"/>
          <w:szCs w:val="27"/>
          <w:lang w:val="vi-VN"/>
        </w:rPr>
        <w:t xml:space="preserve">. </w:t>
      </w:r>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b/>
          <w:bCs/>
          <w:i/>
          <w:iCs/>
          <w:sz w:val="27"/>
          <w:szCs w:val="27"/>
        </w:rPr>
      </w:pPr>
      <w:r w:rsidRPr="006D7527">
        <w:rPr>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b/>
          <w:i/>
          <w:sz w:val="27"/>
          <w:szCs w:val="27"/>
        </w:rPr>
      </w:pPr>
      <w:r w:rsidRPr="006D7527">
        <w:rPr>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6"/>
      <w:r w:rsidRPr="006D7527">
        <w:rPr>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commentRangeEnd w:id="26"/>
      <w:r w:rsidR="008F5CA4">
        <w:rPr>
          <w:rStyle w:val="CommentReference"/>
        </w:rPr>
        <w:commentReference w:id="26"/>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1E2793" w:rsidP="00685D92">
      <w:pPr>
        <w:tabs>
          <w:tab w:val="left" w:pos="993"/>
        </w:tabs>
        <w:spacing w:before="120" w:after="120" w:line="288" w:lineRule="auto"/>
        <w:ind w:firstLine="567"/>
        <w:jc w:val="both"/>
        <w:rPr>
          <w:sz w:val="27"/>
          <w:szCs w:val="27"/>
        </w:rPr>
      </w:pPr>
      <w:r w:rsidRPr="006D7527">
        <w:rPr>
          <w:sz w:val="27"/>
          <w:szCs w:val="27"/>
        </w:rPr>
        <w:t xml:space="preserve">Ngoài ra, </w:t>
      </w:r>
      <w:r w:rsidR="00685D92" w:rsidRPr="006D7527">
        <w:rPr>
          <w:sz w:val="27"/>
          <w:szCs w:val="27"/>
        </w:rPr>
        <w:t xml:space="preserve">Trường đã hợp tác với Công ty TNHH – XS Thương mại PHANA tổ chức đào tạo, nâng cao tay nghề cắt gọt kim loại cho công nhân của công ty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3.5:  3 Điểm.</w:t>
      </w:r>
    </w:p>
    <w:p w:rsidR="00855EF4" w:rsidRPr="006D7527" w:rsidRDefault="00855EF4" w:rsidP="007B7E12">
      <w:pPr>
        <w:spacing w:before="120" w:after="120" w:line="288" w:lineRule="auto"/>
        <w:ind w:firstLine="567"/>
        <w:jc w:val="both"/>
        <w:rPr>
          <w:b/>
          <w:i/>
          <w:sz w:val="27"/>
          <w:szCs w:val="27"/>
        </w:rPr>
      </w:pPr>
      <w:r w:rsidRPr="00F3422B">
        <w:rPr>
          <w:b/>
          <w:i/>
          <w:sz w:val="27"/>
          <w:szCs w:val="27"/>
        </w:rPr>
        <w:lastRenderedPageBreak/>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253012" w:rsidRPr="006D7527" w:rsidRDefault="00253012" w:rsidP="00253012">
      <w:pPr>
        <w:spacing w:before="120" w:line="252" w:lineRule="auto"/>
        <w:ind w:firstLine="567"/>
        <w:jc w:val="both"/>
        <w:rPr>
          <w:i/>
          <w:strike/>
          <w:color w:val="000000"/>
          <w:sz w:val="27"/>
          <w:szCs w:val="27"/>
          <w:lang w:val="nb-NO"/>
        </w:rPr>
      </w:pPr>
      <w:commentRangeStart w:id="27"/>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-UBND 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7"/>
      <w:r w:rsidR="004D525A">
        <w:rPr>
          <w:rStyle w:val="CommentReference"/>
        </w:rPr>
        <w:commentReference w:id="27"/>
      </w:r>
    </w:p>
    <w:p w:rsidR="00253012" w:rsidRPr="006D7527"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C90FB8" w:rsidRPr="006D7527" w:rsidRDefault="00C90FB8" w:rsidP="00855EF4">
      <w:pPr>
        <w:spacing w:before="120" w:after="120" w:line="288" w:lineRule="auto"/>
        <w:ind w:firstLine="567"/>
        <w:jc w:val="both"/>
        <w:rPr>
          <w:b/>
          <w:bCs/>
          <w:i/>
          <w:iCs/>
          <w:color w:val="000000" w:themeColor="text1"/>
          <w:sz w:val="27"/>
          <w:szCs w:val="27"/>
        </w:rPr>
      </w:pPr>
      <w:r w:rsidRPr="006D7527">
        <w:rPr>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Trước năm 2017 Trường hoạt động theo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8"/>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mạng máy tính, đồng thời cũng là ngành trọng điểm của trường </w:t>
      </w:r>
      <w:commentRangeEnd w:id="28"/>
      <w:r w:rsidR="004D525A">
        <w:rPr>
          <w:rStyle w:val="CommentReference"/>
        </w:rPr>
        <w:commentReference w:id="28"/>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9"/>
      <w:r w:rsidRPr="006D7527">
        <w:rPr>
          <w:rFonts w:eastAsia="Calibri"/>
          <w:sz w:val="27"/>
          <w:szCs w:val="27"/>
        </w:rPr>
        <w:lastRenderedPageBreak/>
        <w:t xml:space="preserve">Trong quá trình đào tạo, trường tổ chức 30% số môn học thực hành được doanh nghiệp cùng tham gia đánh giá kết quả học tập của HSSV </w:t>
      </w:r>
      <w:commentRangeEnd w:id="29"/>
      <w:r w:rsidR="004D525A">
        <w:rPr>
          <w:rStyle w:val="CommentReference"/>
        </w:rPr>
        <w:commentReference w:id="29"/>
      </w:r>
      <w:r w:rsidRPr="006D7527">
        <w:rPr>
          <w:rFonts w:eastAsia="Calibri"/>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Ngoài ra, trong chương trình đào tạo của mỗi khóa có môn học thực tập tốt nghiệp 100%  HSSV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theo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thu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599/KH-LTT-TTQHDN ngày 01/06/2018)</w:t>
      </w:r>
      <w:r w:rsidRPr="006D7527">
        <w:rPr>
          <w:i/>
          <w:sz w:val="27"/>
          <w:szCs w:val="27"/>
        </w:rPr>
        <w:t xml:space="preserve">. </w:t>
      </w:r>
      <w:commentRangeStart w:id="30"/>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30"/>
      <w:r w:rsidR="004D525A">
        <w:rPr>
          <w:rStyle w:val="CommentReference"/>
        </w:rPr>
        <w:commentReference w:id="30"/>
      </w:r>
    </w:p>
    <w:p w:rsidR="007A3273" w:rsidRPr="00A02EC4" w:rsidRDefault="007A3273" w:rsidP="007A3273">
      <w:pPr>
        <w:spacing w:before="60" w:after="60"/>
        <w:jc w:val="both"/>
        <w:rPr>
          <w:ins w:id="31" w:author="Do Thanh Van" w:date="2019-10-21T14:49:00Z"/>
          <w:b/>
          <w:color w:val="000000"/>
          <w:lang w:val="nl-NL"/>
        </w:rPr>
      </w:pPr>
      <w:ins w:id="32"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3" w:author="Do Thanh Van" w:date="2019-10-21T14:49:00Z"/>
          <w:b/>
          <w:color w:val="000000"/>
          <w:lang w:val="nl-NL"/>
        </w:rPr>
      </w:pPr>
    </w:p>
    <w:p w:rsidR="007A3273" w:rsidRPr="00A02EC4" w:rsidRDefault="007A3273" w:rsidP="007A3273">
      <w:pPr>
        <w:spacing w:before="60" w:after="60"/>
        <w:jc w:val="both"/>
        <w:rPr>
          <w:ins w:id="34"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5" w:author="Do Thanh Van" w:date="2019-10-21T14:49:00Z"/>
        </w:trPr>
        <w:tc>
          <w:tcPr>
            <w:tcW w:w="879" w:type="dxa"/>
            <w:vMerge w:val="restart"/>
            <w:vAlign w:val="center"/>
          </w:tcPr>
          <w:p w:rsidR="007A3273" w:rsidRPr="00A02EC4" w:rsidRDefault="007A3273" w:rsidP="001C203E">
            <w:pPr>
              <w:spacing w:before="60" w:after="60"/>
              <w:ind w:left="-79"/>
              <w:jc w:val="right"/>
              <w:rPr>
                <w:ins w:id="36" w:author="Do Thanh Van" w:date="2019-10-21T14:49:00Z"/>
                <w:b/>
                <w:color w:val="000000"/>
              </w:rPr>
            </w:pPr>
            <w:ins w:id="37"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8" w:author="Do Thanh Van" w:date="2019-10-21T14:49:00Z"/>
                <w:b/>
                <w:i/>
                <w:color w:val="000000"/>
              </w:rPr>
            </w:pPr>
            <w:ins w:id="39"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40" w:author="Do Thanh Van" w:date="2019-10-21T14:49:00Z"/>
                <w:b/>
                <w:color w:val="000000"/>
              </w:rPr>
            </w:pPr>
            <w:ins w:id="41" w:author="Do Thanh Van" w:date="2019-10-21T14:49:00Z">
              <w:r w:rsidRPr="00A02EC4">
                <w:rPr>
                  <w:b/>
                  <w:color w:val="000000"/>
                </w:rPr>
                <w:t>x 100</w:t>
              </w:r>
            </w:ins>
          </w:p>
        </w:tc>
      </w:tr>
      <w:tr w:rsidR="007A3273" w:rsidRPr="00A02EC4" w:rsidTr="001C203E">
        <w:trPr>
          <w:ins w:id="42" w:author="Do Thanh Van" w:date="2019-10-21T14:49:00Z"/>
        </w:trPr>
        <w:tc>
          <w:tcPr>
            <w:tcW w:w="879" w:type="dxa"/>
            <w:vMerge/>
          </w:tcPr>
          <w:p w:rsidR="007A3273" w:rsidRPr="00A02EC4" w:rsidRDefault="007A3273" w:rsidP="001C203E">
            <w:pPr>
              <w:spacing w:before="60" w:after="60"/>
              <w:jc w:val="both"/>
              <w:rPr>
                <w:ins w:id="43" w:author="Do Thanh Van" w:date="2019-10-21T14:49:00Z"/>
                <w:b/>
                <w:color w:val="000000"/>
              </w:rPr>
            </w:pPr>
          </w:p>
        </w:tc>
        <w:tc>
          <w:tcPr>
            <w:tcW w:w="4950" w:type="dxa"/>
          </w:tcPr>
          <w:p w:rsidR="007A3273" w:rsidRPr="00A02EC4" w:rsidRDefault="007A3273" w:rsidP="001C203E">
            <w:pPr>
              <w:spacing w:before="60" w:after="60"/>
              <w:jc w:val="center"/>
              <w:rPr>
                <w:ins w:id="44" w:author="Do Thanh Van" w:date="2019-10-21T14:49:00Z"/>
                <w:b/>
                <w:i/>
                <w:color w:val="000000"/>
              </w:rPr>
            </w:pPr>
            <w:ins w:id="45"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6" w:author="Do Thanh Van" w:date="2019-10-21T14:49:00Z"/>
                <w:b/>
                <w:color w:val="000000"/>
              </w:rPr>
            </w:pPr>
          </w:p>
        </w:tc>
      </w:tr>
    </w:tbl>
    <w:p w:rsidR="007A3273" w:rsidRDefault="007A3273" w:rsidP="00E55E27">
      <w:pPr>
        <w:spacing w:before="120" w:after="120" w:line="288" w:lineRule="auto"/>
        <w:ind w:firstLine="567"/>
        <w:jc w:val="both"/>
        <w:rPr>
          <w:ins w:id="47"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8"/>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8"/>
      <w:r w:rsidR="004D525A">
        <w:rPr>
          <w:rStyle w:val="CommentReference"/>
        </w:rPr>
        <w:commentReference w:id="48"/>
      </w: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ngũ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r w:rsidRPr="006D7527">
        <w:rPr>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(4.2.05 - Hệ thống quản lý hồ sơ nhân sự  Epmis)</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(4.2.07 -  Phần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9"/>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9"/>
      <w:r w:rsidR="004D525A">
        <w:rPr>
          <w:rStyle w:val="CommentReference"/>
        </w:rPr>
        <w:commentReference w:id="49"/>
      </w:r>
    </w:p>
    <w:p w:rsidR="001B30BA" w:rsidRPr="006D7527" w:rsidRDefault="001B30BA" w:rsidP="001B30BA">
      <w:pPr>
        <w:spacing w:before="120"/>
        <w:ind w:firstLine="567"/>
        <w:jc w:val="both"/>
        <w:rPr>
          <w:b/>
          <w:i/>
          <w:sz w:val="27"/>
          <w:szCs w:val="27"/>
        </w:rPr>
      </w:pPr>
      <w:r w:rsidRPr="006D7527">
        <w:rPr>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
    <w:p w:rsidR="001B30BA" w:rsidRPr="006D7527" w:rsidRDefault="001B30BA" w:rsidP="001B30BA">
      <w:pPr>
        <w:spacing w:before="120" w:line="252" w:lineRule="auto"/>
        <w:ind w:firstLine="567"/>
        <w:jc w:val="both"/>
        <w:rPr>
          <w:b/>
          <w:i/>
          <w:color w:val="000000" w:themeColor="text1"/>
          <w:sz w:val="27"/>
          <w:szCs w:val="27"/>
        </w:rPr>
      </w:pPr>
      <w:r w:rsidRPr="006D7527">
        <w:rPr>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b/>
          <w:i/>
          <w:color w:val="000000"/>
          <w:sz w:val="27"/>
          <w:szCs w:val="27"/>
        </w:rPr>
      </w:pPr>
      <w:r w:rsidRPr="00F3422B">
        <w:rPr>
          <w:b/>
          <w:i/>
          <w:color w:val="000000" w:themeColor="text1"/>
          <w:sz w:val="27"/>
          <w:szCs w:val="27"/>
        </w:rPr>
        <w:t xml:space="preserve">Tiêu chuẩn 4.4.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50"/>
      <w:r w:rsidRPr="006D7527">
        <w:rPr>
          <w:sz w:val="27"/>
          <w:szCs w:val="27"/>
        </w:rPr>
        <w:lastRenderedPageBreak/>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color w:val="FF0000"/>
          <w:sz w:val="27"/>
          <w:szCs w:val="27"/>
        </w:rPr>
        <w:t xml:space="preserve"> </w:t>
      </w:r>
      <w:commentRangeEnd w:id="50"/>
      <w:r w:rsidR="004D525A">
        <w:rPr>
          <w:rStyle w:val="CommentReference"/>
        </w:rPr>
        <w:commentReference w:id="50"/>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r w:rsidRPr="00F3422B">
        <w:rPr>
          <w:b/>
          <w:i/>
          <w:color w:val="000000" w:themeColor="text1"/>
          <w:sz w:val="27"/>
          <w:szCs w:val="27"/>
        </w:rPr>
        <w:t xml:space="preserve">Tiêu chuẩn 4.5.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r w:rsidRPr="006D7527">
        <w:rPr>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lao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T</w:t>
      </w:r>
      <w:r w:rsidRPr="006D7527">
        <w:rPr>
          <w:sz w:val="27"/>
          <w:szCs w:val="27"/>
          <w:shd w:val="clear" w:color="auto" w:fill="FFFFFF"/>
        </w:rPr>
        <w:t>rong năm 2019, nhà trường tổ chức tuyên truyền và thực hiện các kế hoạch về phong trào xanh hóa trường học.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r w:rsidRPr="006D7527">
        <w:rPr>
          <w:b/>
          <w:bCs/>
          <w:i/>
          <w:iCs/>
          <w:sz w:val="27"/>
          <w:szCs w:val="27"/>
          <w:highlight w:val="yellow"/>
        </w:rPr>
        <w:t>Điểm tự đánh giá tiêu chuẩn 4.8:  3 Điểm.</w:t>
      </w:r>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 xml:space="preserve">. </w:t>
      </w:r>
      <w:r w:rsidRPr="006D7527">
        <w:rPr>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tay Giáo dục định hướng </w:t>
      </w:r>
      <w:r w:rsidRPr="006D7527">
        <w:rPr>
          <w:bCs/>
          <w:i/>
          <w:iCs/>
          <w:color w:val="0070C0"/>
          <w:sz w:val="27"/>
          <w:szCs w:val="27"/>
        </w:rPr>
        <w:t>(4.9.17 – Phiếu khảo sát Tân sinh viên)</w:t>
      </w:r>
      <w:r w:rsidRPr="006D7527">
        <w:rPr>
          <w:bCs/>
          <w:iCs/>
          <w:color w:val="000000" w:themeColor="text1"/>
          <w:sz w:val="27"/>
          <w:szCs w:val="27"/>
        </w:rPr>
        <w:t>, tỷ lệ hài lòng của HSSV chiếm trên 90%. 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 xml:space="preserve">trường (trang cá nhân của HSSV).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với HSSV</w:t>
      </w:r>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r w:rsidRPr="00D206F0">
        <w:rPr>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sz w:val="27"/>
          <w:szCs w:val="27"/>
        </w:rPr>
      </w:pPr>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Trong những năm qua, công tác hỗ trợ việc làm, thực tập tốt nghiệp cho HSSV được nhà trường rất chú trọng, quan tâm. 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 xml:space="preserve">. </w:t>
      </w:r>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r w:rsidRPr="006D7527">
        <w:rPr>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r w:rsidRPr="006D7527">
        <w:rPr>
          <w:b/>
          <w:bCs/>
          <w:i/>
          <w:iCs/>
          <w:sz w:val="27"/>
          <w:szCs w:val="27"/>
          <w:highlight w:val="yellow"/>
        </w:rPr>
        <w:t>Điểm tự đánh giá tiêu chuẩn 4.11:  03 Điểm</w:t>
      </w:r>
      <w:r w:rsidRPr="006D7527">
        <w:rPr>
          <w:b/>
          <w:bCs/>
          <w:i/>
          <w:iCs/>
          <w:sz w:val="27"/>
          <w:szCs w:val="27"/>
        </w:rPr>
        <w:t>.</w:t>
      </w:r>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r w:rsidRPr="006D7527">
        <w:rPr>
          <w:sz w:val="27"/>
          <w:szCs w:val="27"/>
        </w:rPr>
        <w:lastRenderedPageBreak/>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tay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51"/>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51"/>
      <w:r w:rsidR="00C30C1F">
        <w:rPr>
          <w:rStyle w:val="CommentReference"/>
          <w:rFonts w:ascii="Times New Roman" w:hAnsi="Times New Roman"/>
        </w:rPr>
        <w:commentReference w:id="51"/>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2"/>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2"/>
      <w:r w:rsidR="00C30C1F">
        <w:rPr>
          <w:rStyle w:val="CommentReference"/>
        </w:rPr>
        <w:commentReference w:id="52"/>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r w:rsidRPr="006D7527">
        <w:rPr>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b/>
          <w:i/>
          <w:iCs/>
          <w:sz w:val="27"/>
          <w:szCs w:val="27"/>
        </w:rPr>
      </w:pPr>
      <w:r w:rsidRPr="006D7527">
        <w:rPr>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3"/>
      <w:r w:rsidR="00706B43" w:rsidRPr="006D7527">
        <w:rPr>
          <w:sz w:val="27"/>
          <w:szCs w:val="27"/>
        </w:rPr>
        <w:t>do trường cấp</w:t>
      </w:r>
      <w:commentRangeEnd w:id="53"/>
      <w:r w:rsidR="00C30C1F">
        <w:rPr>
          <w:rStyle w:val="CommentReference"/>
        </w:rPr>
        <w:commentReference w:id="53"/>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r w:rsidRPr="006D7527">
        <w:rPr>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4"/>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4"/>
      <w:r w:rsidR="00C30C1F">
        <w:rPr>
          <w:rStyle w:val="CommentReference"/>
        </w:rPr>
        <w:commentReference w:id="54"/>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 xml:space="preserve">gày chủ nhật xanh 18/03/201; </w:t>
      </w:r>
      <w:r w:rsidR="00337713" w:rsidRPr="006D7527">
        <w:rPr>
          <w:i/>
          <w:color w:val="0070C0"/>
          <w:sz w:val="27"/>
          <w:szCs w:val="27"/>
        </w:rPr>
        <w:t xml:space="preserve"> </w:t>
      </w:r>
      <w:r w:rsidR="00EC32EE" w:rsidRPr="006D7527">
        <w:rPr>
          <w:i/>
          <w:color w:val="0070C0"/>
          <w:sz w:val="27"/>
          <w:szCs w:val="27"/>
        </w:rPr>
        <w:t>4.8.03</w:t>
      </w:r>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sau đợt thực tập tốt nghiệp tại doanh nghiệp các HSSV đều được đánh giá cao về năng lực chuyên môn và ý thức kỷ luật. Đặc biệt, sau khi tốt nghiệp các HSSV được chính các doanh nghiệp này ưu tiên tuyển dụng.</w:t>
      </w:r>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5"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r w:rsidR="0098581F" w:rsidRPr="006D7527">
        <w:rPr>
          <w:rFonts w:eastAsiaTheme="minorHAnsi"/>
          <w:i/>
          <w:color w:val="0070C0"/>
          <w:sz w:val="27"/>
          <w:szCs w:val="27"/>
        </w:rPr>
        <w:t>.</w:t>
      </w:r>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6"/>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6"/>
      <w:r w:rsidR="00C30C1F">
        <w:rPr>
          <w:rStyle w:val="CommentReference"/>
        </w:rPr>
        <w:commentReference w:id="56"/>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7" w:author="Do Thanh Van" w:date="2019-10-21T15:31:00Z"/>
          <w:i/>
          <w:color w:val="000000"/>
          <w:lang w:val="nl-NL"/>
        </w:rPr>
      </w:pPr>
      <w:ins w:id="58"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9" w:author="Do Thanh Van" w:date="2019-10-21T15:31:00Z"/>
          <w:color w:val="000000"/>
          <w:lang w:val="nl-NL"/>
        </w:rPr>
      </w:pPr>
      <w:ins w:id="60"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61" w:author="Do Thanh Van" w:date="2019-10-21T15:31:00Z"/>
          <w:b/>
          <w:i/>
          <w:color w:val="000000"/>
          <w:lang w:val="nl-NL"/>
        </w:rPr>
      </w:pPr>
      <w:ins w:id="62"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r w:rsidR="0013281D" w:rsidRPr="006D7527">
        <w:rPr>
          <w:sz w:val="27"/>
          <w:szCs w:val="27"/>
        </w:rPr>
        <w:t xml:space="preserve">lao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r w:rsidRPr="006D7527">
        <w:rPr>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tư mở rộng Trường, xây dựng đội ngũ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r w:rsidRPr="006D7527">
        <w:rPr>
          <w:b/>
          <w:i/>
          <w:color w:val="000000" w:themeColor="text1"/>
          <w:sz w:val="27"/>
          <w:szCs w:val="27"/>
        </w:rPr>
        <w:t xml:space="preserve">+ </w:t>
      </w:r>
      <w:r w:rsidRPr="006D7527">
        <w:rPr>
          <w:sz w:val="27"/>
          <w:szCs w:val="27"/>
        </w:rPr>
        <w:t>Đối với Tiêu chuẩn 2.2. Đội ngũ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r w:rsidRPr="006D7527">
        <w:rPr>
          <w:sz w:val="27"/>
          <w:szCs w:val="27"/>
        </w:rPr>
        <w:t>Trường nhất trí với bộ dự thảo tiêu chí.</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đánh giá theo hệ thống</w:t>
      </w:r>
    </w:p>
    <w:p w:rsidR="002661A4" w:rsidRDefault="002661A4" w:rsidP="002661A4">
      <w:pPr>
        <w:jc w:val="center"/>
        <w:rPr>
          <w:b/>
          <w:color w:val="000000"/>
        </w:rPr>
      </w:pPr>
      <w:r w:rsidRPr="00823952">
        <w:rPr>
          <w:b/>
          <w:color w:val="000000"/>
        </w:rPr>
        <w:t xml:space="preserve">tiêu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được phân công thực hiện</w:t>
            </w:r>
            <w:r>
              <w:rPr>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thiện  bản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Ban Quản lý dự án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0"/>
          <w:footerReference w:type="default" r:id="rId11"/>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w:t>
            </w:r>
            <w:r w:rsidRPr="00CD0CBD">
              <w:rPr>
                <w:bCs/>
                <w:i/>
                <w:color w:val="000000"/>
                <w:sz w:val="24"/>
                <w:szCs w:val="26"/>
              </w:rPr>
              <w:lastRenderedPageBreak/>
              <w: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các thông báo Đào tạo dành cho học </w:t>
            </w:r>
            <w:r w:rsidRPr="00CD0CBD">
              <w:rPr>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về Ban hành Nội quy đối với HSSV, Quy định tổ </w:t>
            </w:r>
            <w:r w:rsidRPr="00CD0CBD">
              <w:rPr>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khen thưởng HSSV trong các kỳ thi Olympic các môn </w:t>
            </w:r>
            <w:r w:rsidRPr="00CD0CBD">
              <w:rPr>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việc Ban hành quy định sử dụng thẻ giữ xe miễn phí </w:t>
            </w:r>
            <w:r w:rsidRPr="00CD0CBD">
              <w:rPr>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 xml:space="preserve">m 2019 về thành lập Câu lạc bộ Xanh của của </w:t>
            </w:r>
            <w:r w:rsidRPr="00CD0CBD">
              <w:rPr>
                <w:bCs/>
                <w:i/>
                <w:color w:val="000000"/>
                <w:sz w:val="24"/>
                <w:szCs w:val="26"/>
              </w:rPr>
              <w:lastRenderedPageBreak/>
              <w:t>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NTNghia" w:date="2019-10-22T07:28:00Z" w:initials="N">
    <w:p w:rsidR="001C203E" w:rsidRDefault="001C203E" w:rsidP="00DC4A2D">
      <w:pPr>
        <w:pStyle w:val="CommentText"/>
      </w:pPr>
      <w:r>
        <w:rPr>
          <w:rStyle w:val="CommentReference"/>
        </w:rPr>
        <w:annotationRef/>
      </w:r>
      <w:r>
        <w:t>Cần làm rõ lại số liệu này:</w:t>
      </w:r>
    </w:p>
    <w:p w:rsidR="001C203E" w:rsidRDefault="001C203E" w:rsidP="00DC4A2D">
      <w:pPr>
        <w:pStyle w:val="CommentText"/>
        <w:numPr>
          <w:ilvl w:val="0"/>
          <w:numId w:val="41"/>
        </w:numPr>
      </w:pPr>
      <w:r>
        <w:t xml:space="preserve">Tổng Số HSSV trong năm 2019: </w:t>
      </w:r>
    </w:p>
    <w:p w:rsidR="001C203E" w:rsidRDefault="001C203E" w:rsidP="00DC4A2D">
      <w:pPr>
        <w:pStyle w:val="CommentText"/>
        <w:numPr>
          <w:ilvl w:val="0"/>
          <w:numId w:val="41"/>
        </w:numPr>
      </w:pPr>
      <w:r>
        <w:t xml:space="preserve"> Tổng số HSSV TNx Số tháng thực học của HSSV sẽ tốt nghiệp trong năm 2019:</w:t>
      </w:r>
    </w:p>
    <w:p w:rsidR="001C203E" w:rsidRDefault="001C203E" w:rsidP="00DC4A2D">
      <w:pPr>
        <w:pStyle w:val="CommentText"/>
        <w:numPr>
          <w:ilvl w:val="0"/>
          <w:numId w:val="41"/>
        </w:numPr>
      </w:pPr>
      <w:r>
        <w:t>Tổng số HSSV tuyển mới x số tháng thực học của HSSV tuyển mới:</w:t>
      </w:r>
    </w:p>
    <w:p w:rsidR="001C203E" w:rsidRDefault="001C203E" w:rsidP="00DC4A2D">
      <w:pPr>
        <w:pStyle w:val="CommentText"/>
      </w:pPr>
      <w:r>
        <w:t>Từ các số liệu trên sẽ áp dụng công thức để qui đổi</w:t>
      </w:r>
    </w:p>
    <w:p w:rsidR="001C203E" w:rsidRDefault="001C203E">
      <w:pPr>
        <w:pStyle w:val="CommentText"/>
      </w:pPr>
    </w:p>
  </w:comment>
  <w:comment w:id="5" w:author="NTNghia" w:date="2019-10-22T07:29:00Z" w:initials="N">
    <w:p w:rsidR="001C203E" w:rsidRDefault="001C203E" w:rsidP="00DC4A2D">
      <w:pPr>
        <w:pStyle w:val="CommentText"/>
      </w:pPr>
      <w:r>
        <w:rPr>
          <w:rStyle w:val="CommentReference"/>
        </w:rPr>
        <w:annotationRef/>
      </w:r>
      <w:r>
        <w:t>Số qui đổi này cần xem lại.</w:t>
      </w:r>
    </w:p>
    <w:p w:rsidR="001C203E" w:rsidRDefault="001C203E" w:rsidP="00DC4A2D">
      <w:pPr>
        <w:pStyle w:val="CommentText"/>
      </w:pPr>
      <w:r>
        <w:t>Tại trang 10, TSGV là 329, nếu tính tỉ lệ HSSV qui đổi/TS GV qui đổi  (nếu lấy 1/25) tối đa HSSV qui đổi chỉ được phép 8.225 trở xuống.</w:t>
      </w:r>
    </w:p>
    <w:p w:rsidR="001C203E" w:rsidRDefault="001C203E">
      <w:pPr>
        <w:pStyle w:val="CommentText"/>
      </w:pPr>
    </w:p>
  </w:comment>
  <w:comment w:id="6" w:author="NTNghia" w:date="2019-10-22T07:30:00Z" w:initials="N">
    <w:p w:rsidR="001C203E" w:rsidRPr="00BA48D3" w:rsidRDefault="001C203E" w:rsidP="00DC4A2D">
      <w:pPr>
        <w:pStyle w:val="CommentText"/>
      </w:pPr>
      <w:r>
        <w:rPr>
          <w:rStyle w:val="CommentReference"/>
        </w:rPr>
        <w:annotationRef/>
      </w:r>
      <w:r>
        <w:t xml:space="preserve">Bổ sung biên bản phỏng vấn, (các nội dung phỏng vấn cần tập trung vào việc GV  </w:t>
      </w:r>
      <w:r w:rsidRPr="00A02EC4">
        <w:rPr>
          <w:i/>
          <w:color w:val="000000"/>
        </w:rPr>
        <w:t>có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1C203E" w:rsidRDefault="001C203E">
      <w:pPr>
        <w:pStyle w:val="CommentText"/>
      </w:pPr>
    </w:p>
  </w:comment>
  <w:comment w:id="7" w:author="NTNghia" w:date="2019-10-22T07:31:00Z" w:initials="N">
    <w:p w:rsidR="001C203E" w:rsidRDefault="001C203E" w:rsidP="00DC4A2D">
      <w:pPr>
        <w:pStyle w:val="CommentText"/>
      </w:pPr>
      <w:r>
        <w:rPr>
          <w:rStyle w:val="CommentReference"/>
        </w:rPr>
        <w:annotationRef/>
      </w:r>
      <w:r>
        <w:rPr>
          <w:rStyle w:val="CommentReference"/>
        </w:rPr>
        <w:annotationRef/>
      </w:r>
      <w:r>
        <w:t>Chưa có minh chứng:</w:t>
      </w:r>
    </w:p>
    <w:p w:rsidR="001C203E" w:rsidRDefault="001C203E" w:rsidP="00DC4A2D">
      <w:pPr>
        <w:pStyle w:val="CommentText"/>
        <w:rPr>
          <w:color w:val="000000"/>
        </w:rPr>
      </w:pPr>
      <w:r w:rsidRPr="00A02EC4">
        <w:rPr>
          <w:color w:val="000000"/>
        </w:rPr>
        <w:t>Hồ sơ làm việc tại DN; giấy xác nhận thời gian làm việc tại DN …</w:t>
      </w:r>
    </w:p>
    <w:p w:rsidR="001C203E" w:rsidRDefault="001C203E" w:rsidP="00DC4A2D">
      <w:pPr>
        <w:pStyle w:val="CommentText"/>
        <w:rPr>
          <w:color w:val="000000"/>
        </w:rPr>
      </w:pPr>
      <w:r>
        <w:rPr>
          <w:color w:val="000000"/>
        </w:rPr>
        <w:t>Trong mô tả cần phải tính tỉ lệ có bao nhiêu người GV cơ hữu và thỉnh giảng:</w:t>
      </w:r>
    </w:p>
    <w:p w:rsidR="001C203E" w:rsidRPr="002B588E" w:rsidRDefault="001C203E"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1C203E" w:rsidRPr="00BC44D6" w:rsidRDefault="001C203E"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1C203E" w:rsidRDefault="001C203E">
      <w:pPr>
        <w:pStyle w:val="CommentText"/>
      </w:pPr>
    </w:p>
  </w:comment>
  <w:comment w:id="8" w:author="NTNghia" w:date="2019-10-22T07:39:00Z" w:initials="N">
    <w:p w:rsidR="001C203E" w:rsidRDefault="001C203E" w:rsidP="00953F64">
      <w:pPr>
        <w:pStyle w:val="CommentText"/>
        <w:rPr>
          <w:color w:val="000000"/>
        </w:rPr>
      </w:pPr>
      <w:r>
        <w:rPr>
          <w:rStyle w:val="CommentReference"/>
        </w:rPr>
        <w:annotationRef/>
      </w:r>
      <w:r>
        <w:rPr>
          <w:rStyle w:val="CommentReference"/>
        </w:rPr>
        <w:annotationRef/>
      </w:r>
      <w:r>
        <w:rPr>
          <w:color w:val="000000"/>
        </w:rPr>
        <w:t>Cần mô tả rõ hơn:</w:t>
      </w:r>
    </w:p>
    <w:p w:rsidR="001C203E" w:rsidRDefault="00503AFD" w:rsidP="00953F64">
      <w:pPr>
        <w:pStyle w:val="CommentText"/>
        <w:numPr>
          <w:ilvl w:val="0"/>
          <w:numId w:val="41"/>
        </w:numPr>
        <w:rPr>
          <w:color w:val="000000"/>
        </w:rPr>
      </w:pPr>
      <w:r>
        <w:rPr>
          <w:color w:val="000000"/>
        </w:rPr>
        <w:t>Tsố</w:t>
      </w:r>
      <w:r w:rsidR="001C203E">
        <w:rPr>
          <w:color w:val="000000"/>
        </w:rPr>
        <w:t xml:space="preserve"> GV đi TT tại doanh nghiệp năm 2018, 2019, mỗi năm có bao nhiêu/222 GV. Tính ra trên 95% thì đạt 3 điểm.</w:t>
      </w:r>
    </w:p>
    <w:p w:rsidR="001C203E" w:rsidRDefault="001C203E"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1C203E" w:rsidRDefault="001C203E">
      <w:pPr>
        <w:pStyle w:val="CommentText"/>
      </w:pPr>
    </w:p>
  </w:comment>
  <w:comment w:id="9" w:author="NTNghia" w:date="2019-10-22T07:40:00Z" w:initials="N">
    <w:p w:rsidR="001C203E" w:rsidRDefault="001C203E" w:rsidP="00953F64">
      <w:pPr>
        <w:pStyle w:val="CommentText"/>
      </w:pPr>
      <w:r>
        <w:rPr>
          <w:rStyle w:val="CommentReference"/>
        </w:rPr>
        <w:annotationRef/>
      </w:r>
      <w:r>
        <w:rPr>
          <w:rStyle w:val="CommentReference"/>
        </w:rPr>
        <w:annotationRef/>
      </w:r>
      <w:r>
        <w:t>Số liệu tại trang 20:</w:t>
      </w:r>
    </w:p>
    <w:p w:rsidR="001C203E" w:rsidRDefault="001C203E" w:rsidP="00953F64">
      <w:pPr>
        <w:pStyle w:val="CommentText"/>
        <w:rPr>
          <w:sz w:val="27"/>
          <w:szCs w:val="27"/>
        </w:rPr>
      </w:pPr>
      <w:r>
        <w:rPr>
          <w:sz w:val="27"/>
          <w:szCs w:val="27"/>
        </w:rPr>
        <w:t>“</w:t>
      </w:r>
      <w:r w:rsidRPr="006D7527">
        <w:rPr>
          <w:sz w:val="27"/>
          <w:szCs w:val="27"/>
        </w:rPr>
        <w:t>Hiện tại Nhà trường có tổng số</w:t>
      </w:r>
      <w:r w:rsidRPr="006D7527">
        <w:rPr>
          <w:color w:val="FF0000"/>
          <w:sz w:val="27"/>
          <w:szCs w:val="27"/>
        </w:rPr>
        <w:t xml:space="preserve"> </w:t>
      </w:r>
      <w:r>
        <w:rPr>
          <w:sz w:val="27"/>
          <w:szCs w:val="27"/>
        </w:rPr>
        <w:t>22</w:t>
      </w:r>
      <w:r w:rsidRPr="006D7527">
        <w:rPr>
          <w:sz w:val="27"/>
          <w:szCs w:val="27"/>
        </w:rPr>
        <w:t>2 GV tham gia giảng dạy các môn chuyên ngành tại các khoa chuyên môn</w:t>
      </w:r>
      <w:r>
        <w:rPr>
          <w:sz w:val="27"/>
          <w:szCs w:val="27"/>
        </w:rPr>
        <w:t xml:space="preserve"> (</w:t>
      </w:r>
      <w:r w:rsidRPr="00CE2FA2">
        <w:rPr>
          <w:sz w:val="27"/>
          <w:szCs w:val="27"/>
        </w:rPr>
        <w:t>162 GV cơ hữu, 60 GV thỉnh giảng</w:t>
      </w:r>
      <w:r>
        <w:rPr>
          <w:sz w:val="27"/>
          <w:szCs w:val="27"/>
        </w:rPr>
        <w:t>)”.</w:t>
      </w:r>
    </w:p>
    <w:p w:rsidR="001C203E" w:rsidRDefault="001C203E" w:rsidP="00953F64">
      <w:pPr>
        <w:pStyle w:val="CommentText"/>
        <w:rPr>
          <w:sz w:val="27"/>
          <w:szCs w:val="27"/>
        </w:rPr>
      </w:pPr>
      <w:r>
        <w:rPr>
          <w:sz w:val="27"/>
          <w:szCs w:val="27"/>
        </w:rPr>
        <w:t>Số liệu tại trang 22, 23:</w:t>
      </w:r>
    </w:p>
    <w:p w:rsidR="001C203E" w:rsidRDefault="001C203E" w:rsidP="00953F64">
      <w:pPr>
        <w:pStyle w:val="CommentText"/>
        <w:rPr>
          <w:sz w:val="27"/>
          <w:szCs w:val="27"/>
        </w:rPr>
      </w:pPr>
      <w:r>
        <w:rPr>
          <w:sz w:val="27"/>
          <w:szCs w:val="27"/>
        </w:rPr>
        <w:t>“</w:t>
      </w:r>
      <w:r w:rsidRPr="006D7527">
        <w:rPr>
          <w:sz w:val="27"/>
          <w:szCs w:val="27"/>
        </w:rPr>
        <w:t xml:space="preserve">GV cơ hữu là </w:t>
      </w:r>
      <w:r>
        <w:rPr>
          <w:sz w:val="27"/>
          <w:szCs w:val="27"/>
        </w:rPr>
        <w:t>129</w:t>
      </w:r>
      <w:r w:rsidRPr="006D7527">
        <w:rPr>
          <w:sz w:val="27"/>
          <w:szCs w:val="27"/>
        </w:rPr>
        <w:t xml:space="preserve">, GV thỉnh giảng là </w:t>
      </w:r>
      <w:r>
        <w:rPr>
          <w:sz w:val="27"/>
          <w:szCs w:val="27"/>
        </w:rPr>
        <w:t>60”</w:t>
      </w:r>
    </w:p>
    <w:p w:rsidR="001C203E" w:rsidRDefault="001C203E" w:rsidP="00953F64">
      <w:pPr>
        <w:pStyle w:val="CommentText"/>
        <w:rPr>
          <w:sz w:val="27"/>
          <w:szCs w:val="27"/>
        </w:rPr>
      </w:pPr>
      <w:r>
        <w:rPr>
          <w:sz w:val="27"/>
          <w:szCs w:val="27"/>
        </w:rPr>
        <w:t>Số liệu tại trang 23:</w:t>
      </w:r>
    </w:p>
    <w:p w:rsidR="001C203E" w:rsidRDefault="001C203E" w:rsidP="00953F64">
      <w:pPr>
        <w:pStyle w:val="CommentText"/>
        <w:rPr>
          <w:sz w:val="27"/>
          <w:szCs w:val="27"/>
        </w:rPr>
      </w:pPr>
      <w:r>
        <w:rPr>
          <w:sz w:val="27"/>
          <w:szCs w:val="27"/>
        </w:rPr>
        <w:t>“189</w:t>
      </w:r>
      <w:r w:rsidRPr="006D7527">
        <w:rPr>
          <w:sz w:val="27"/>
          <w:szCs w:val="27"/>
        </w:rPr>
        <w:t xml:space="preserve"> giảng viên cơ hữu tham gia dạy các môn chuyên ngành đối với các ngành trọng điểm</w:t>
      </w:r>
      <w:r>
        <w:rPr>
          <w:sz w:val="27"/>
          <w:szCs w:val="27"/>
        </w:rPr>
        <w:t>”</w:t>
      </w:r>
    </w:p>
    <w:p w:rsidR="001C203E" w:rsidRDefault="001C203E" w:rsidP="00953F64">
      <w:pPr>
        <w:pStyle w:val="CommentText"/>
        <w:rPr>
          <w:sz w:val="27"/>
          <w:szCs w:val="27"/>
        </w:rPr>
      </w:pPr>
      <w:r>
        <w:rPr>
          <w:sz w:val="27"/>
          <w:szCs w:val="27"/>
        </w:rPr>
        <w:t>Các số liệu này chưa thống nhất</w:t>
      </w:r>
    </w:p>
    <w:p w:rsidR="001C203E" w:rsidRDefault="001C203E" w:rsidP="00953F64">
      <w:pPr>
        <w:pStyle w:val="CommentText"/>
      </w:pPr>
    </w:p>
    <w:p w:rsidR="001C203E" w:rsidRDefault="001C203E">
      <w:pPr>
        <w:pStyle w:val="CommentText"/>
      </w:pPr>
    </w:p>
  </w:comment>
  <w:comment w:id="10" w:author="NTNghia" w:date="2019-10-22T07:40:00Z" w:initials="N">
    <w:p w:rsidR="001C203E" w:rsidRDefault="001C203E" w:rsidP="00953F64">
      <w:pPr>
        <w:pStyle w:val="CommentText"/>
      </w:pPr>
      <w:r>
        <w:rPr>
          <w:rStyle w:val="CommentReference"/>
        </w:rPr>
        <w:annotationRef/>
      </w:r>
      <w:r>
        <w:rPr>
          <w:rStyle w:val="CommentReference"/>
        </w:rPr>
        <w:annotationRef/>
      </w:r>
      <w:r w:rsidR="0037713C">
        <w:t>Cần thống nhất số liệu</w:t>
      </w:r>
      <w:r>
        <w:t xml:space="preserve"> trong cùng tiêu chẩn này</w:t>
      </w:r>
    </w:p>
    <w:p w:rsidR="001C203E" w:rsidRDefault="001C203E">
      <w:pPr>
        <w:pStyle w:val="CommentText"/>
      </w:pPr>
    </w:p>
  </w:comment>
  <w:comment w:id="12" w:author="NTNghia" w:date="2019-10-22T07:42:00Z" w:initials="N">
    <w:p w:rsidR="001C203E" w:rsidRDefault="001C203E">
      <w:pPr>
        <w:pStyle w:val="CommentText"/>
      </w:pPr>
      <w:r>
        <w:rPr>
          <w:rStyle w:val="CommentReference"/>
        </w:rPr>
        <w:annotationRef/>
      </w:r>
      <w:r w:rsidRPr="0074390C">
        <w:rPr>
          <w:sz w:val="27"/>
          <w:szCs w:val="27"/>
          <w:highlight w:val="yellow"/>
        </w:rPr>
        <w:t>129</w:t>
      </w:r>
    </w:p>
  </w:comment>
  <w:comment w:id="16" w:author="NTNghia" w:date="2019-10-22T07:43:00Z" w:initials="N">
    <w:p w:rsidR="001C203E" w:rsidRDefault="001C203E" w:rsidP="00953F64">
      <w:pPr>
        <w:pStyle w:val="CommentText"/>
      </w:pPr>
      <w:r>
        <w:rPr>
          <w:rStyle w:val="CommentReference"/>
        </w:rPr>
        <w:annotationRef/>
      </w:r>
      <w:r>
        <w:rPr>
          <w:rStyle w:val="CommentReference"/>
        </w:rPr>
        <w:annotationRef/>
      </w:r>
      <w:r>
        <w:t>Tính tỉ lệ để chứng minh đạt 3 điểm:</w:t>
      </w:r>
    </w:p>
    <w:p w:rsidR="001C203E" w:rsidRDefault="001C203E" w:rsidP="00953F64">
      <w:pPr>
        <w:widowControl w:val="0"/>
        <w:jc w:val="both"/>
        <w:rPr>
          <w:b/>
          <w:color w:val="000000"/>
          <w:sz w:val="23"/>
          <w:szCs w:val="23"/>
        </w:rPr>
      </w:pPr>
    </w:p>
    <w:p w:rsidR="001C203E" w:rsidRPr="00A02EC4" w:rsidRDefault="001C203E" w:rsidP="00953F64">
      <w:pPr>
        <w:widowControl w:val="0"/>
        <w:jc w:val="both"/>
        <w:rPr>
          <w:bCs/>
          <w:iCs/>
          <w:color w:val="000000"/>
        </w:rPr>
      </w:pPr>
      <w:r>
        <w:rPr>
          <w:b/>
          <w:color w:val="000000"/>
          <w:sz w:val="23"/>
          <w:szCs w:val="23"/>
        </w:rPr>
        <w:t>Theo điều kiện: “</w:t>
      </w:r>
      <w:r w:rsidRPr="00A02EC4">
        <w:rPr>
          <w:b/>
          <w:color w:val="000000"/>
          <w:sz w:val="23"/>
          <w:szCs w:val="23"/>
        </w:rPr>
        <w:t>3</w:t>
      </w:r>
      <w:r w:rsidRPr="00A02EC4">
        <w:rPr>
          <w:b/>
          <w:color w:val="000000"/>
          <w:sz w:val="23"/>
          <w:szCs w:val="23"/>
          <w:lang w:val="vi-VN"/>
        </w:rPr>
        <w:t xml:space="preserve"> điểm: </w:t>
      </w:r>
      <w:r w:rsidRPr="00A02EC4">
        <w:rPr>
          <w:color w:val="000000"/>
          <w:lang w:val="vi-VN"/>
        </w:rPr>
        <w:t>từ</w:t>
      </w:r>
      <w:r w:rsidRPr="00A02EC4">
        <w:rPr>
          <w:color w:val="000000"/>
        </w:rPr>
        <w:t xml:space="preserve"> 8</w:t>
      </w:r>
      <w:r w:rsidRPr="00A02EC4">
        <w:rPr>
          <w:color w:val="000000"/>
          <w:lang w:val="vi-VN"/>
        </w:rPr>
        <w:t xml:space="preserve">0% </w:t>
      </w:r>
      <w:r w:rsidRPr="00A02EC4">
        <w:rPr>
          <w:bCs/>
          <w:iCs/>
          <w:color w:val="000000"/>
        </w:rPr>
        <w:t xml:space="preserve">Nhà giáo dạy các ngành, nghề trọng điểm theo chương trình chuyển giao được định kỳ đào tạo, bồi dưỡng để cập nhật, bổ sung kiến thức mới theo chương </w:t>
      </w:r>
      <w:r>
        <w:rPr>
          <w:bCs/>
          <w:iCs/>
          <w:color w:val="000000"/>
        </w:rPr>
        <w:t>trình của nước được chuyển giao”</w:t>
      </w:r>
    </w:p>
    <w:p w:rsidR="001C203E" w:rsidRDefault="001C203E" w:rsidP="00953F64">
      <w:pPr>
        <w:pStyle w:val="CommentText"/>
      </w:pPr>
    </w:p>
    <w:p w:rsidR="001C203E" w:rsidRDefault="001C203E">
      <w:pPr>
        <w:pStyle w:val="CommentText"/>
      </w:pPr>
    </w:p>
  </w:comment>
  <w:comment w:id="17" w:author="NTNghia" w:date="2019-10-22T07:43:00Z" w:initials="N">
    <w:p w:rsidR="001C203E" w:rsidRDefault="001C203E" w:rsidP="00953F64">
      <w:pPr>
        <w:pStyle w:val="CommentText"/>
      </w:pPr>
      <w:r>
        <w:rPr>
          <w:rStyle w:val="CommentReference"/>
        </w:rPr>
        <w:annotationRef/>
      </w:r>
      <w:r>
        <w:rPr>
          <w:rStyle w:val="CommentReference"/>
        </w:rPr>
        <w:annotationRef/>
      </w:r>
      <w:r>
        <w:t>Tính tỉ lệ % để khẳng định: dạt 2 điểm theo điều kiện sau:</w:t>
      </w:r>
    </w:p>
    <w:p w:rsidR="001C203E" w:rsidRPr="00A02EC4" w:rsidRDefault="001C203E" w:rsidP="00953F64">
      <w:pPr>
        <w:jc w:val="both"/>
        <w:rPr>
          <w:b/>
          <w:color w:val="000000"/>
          <w:lang w:val="nl-NL"/>
        </w:rPr>
      </w:pPr>
      <w:r>
        <w:rPr>
          <w:color w:val="000000"/>
          <w:lang w:val="nl-NL"/>
        </w:rPr>
        <w:t>“</w:t>
      </w:r>
      <w:r w:rsidRPr="00A02EC4">
        <w:rPr>
          <w:color w:val="000000"/>
          <w:lang w:val="nl-NL"/>
        </w:rPr>
        <w:t xml:space="preserve">Từ 90% chương trình đào tạo tại trường có tỷ lệ đào tạo thực hành, thực tập, thí nghiệm tối thiểu 60% thời gian khóa học, trong  đó </w:t>
      </w:r>
      <w:r w:rsidRPr="00A02EC4">
        <w:rPr>
          <w:bCs/>
          <w:iCs/>
          <w:color w:val="000000"/>
        </w:rPr>
        <w:t>ít nhất 40% thời gian thực hành, thực tập, thí nghiệm tại doanh nghiệp</w:t>
      </w:r>
      <w:r>
        <w:rPr>
          <w:bCs/>
          <w:iCs/>
          <w:color w:val="000000"/>
        </w:rPr>
        <w:t>”</w:t>
      </w:r>
      <w:r w:rsidRPr="00A02EC4">
        <w:rPr>
          <w:color w:val="000000"/>
          <w:lang w:val="nl-NL"/>
        </w:rPr>
        <w:t>;</w:t>
      </w:r>
    </w:p>
    <w:p w:rsidR="001C203E" w:rsidRDefault="001C203E" w:rsidP="00953F64">
      <w:pPr>
        <w:pStyle w:val="CommentText"/>
      </w:pPr>
    </w:p>
    <w:p w:rsidR="001C203E" w:rsidRDefault="001C203E">
      <w:pPr>
        <w:pStyle w:val="CommentText"/>
      </w:pPr>
    </w:p>
  </w:comment>
  <w:comment w:id="18" w:author="NTNghia" w:date="2019-10-22T07:44:00Z" w:initials="N">
    <w:p w:rsidR="001C203E" w:rsidRDefault="001C203E" w:rsidP="00953F64">
      <w:pPr>
        <w:pStyle w:val="CommentText"/>
        <w:numPr>
          <w:ilvl w:val="0"/>
          <w:numId w:val="41"/>
        </w:numPr>
      </w:pPr>
      <w:r>
        <w:rPr>
          <w:rStyle w:val="CommentReference"/>
        </w:rPr>
        <w:annotationRef/>
      </w:r>
      <w:r>
        <w:rPr>
          <w:rStyle w:val="CommentReference"/>
        </w:rPr>
        <w:annotationRef/>
      </w:r>
      <w:r>
        <w:t>Nội hàm của tiêu chuẩn n</w:t>
      </w:r>
      <w:r w:rsidR="008F5CA4">
        <w:t>ày là yêu cầu tất cả chương trì</w:t>
      </w:r>
      <w:r>
        <w:t>nh đào tạo của trường (chứ không chỉ có 7 nghề trọng điểm) có chuẩn đầu ra.</w:t>
      </w:r>
    </w:p>
    <w:p w:rsidR="001C203E" w:rsidRDefault="001C203E"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1C203E" w:rsidRDefault="001C203E" w:rsidP="00953F64">
      <w:pPr>
        <w:pStyle w:val="CommentText"/>
        <w:numPr>
          <w:ilvl w:val="0"/>
          <w:numId w:val="41"/>
        </w:numPr>
      </w:pPr>
      <w:r>
        <w:rPr>
          <w:color w:val="000000"/>
          <w:lang w:val="nl-NL"/>
        </w:rPr>
        <w:t>Thiếu MC là các bộ chuẩn đầu ra đã ban hành</w:t>
      </w:r>
    </w:p>
    <w:p w:rsidR="001C203E" w:rsidRDefault="001C203E">
      <w:pPr>
        <w:pStyle w:val="CommentText"/>
      </w:pPr>
    </w:p>
  </w:comment>
  <w:comment w:id="19" w:author="NGUYENTRANNGHIA" w:date="2019-10-22T08:36:00Z" w:initials="T">
    <w:p w:rsidR="008F5CA4" w:rsidRDefault="008F5CA4" w:rsidP="008F5CA4">
      <w:pPr>
        <w:pStyle w:val="CommentText"/>
      </w:pPr>
      <w:r>
        <w:rPr>
          <w:rStyle w:val="CommentReference"/>
        </w:rPr>
        <w:annotationRef/>
      </w:r>
      <w:r>
        <w:rPr>
          <w:rStyle w:val="CommentReference"/>
        </w:rPr>
        <w:annotationRef/>
      </w:r>
      <w:r>
        <w:t>Trong 70% thời gian học tại trường có bao nhiêu % học thực hành? (số giờ học thực hành)</w:t>
      </w:r>
    </w:p>
    <w:p w:rsidR="008F5CA4" w:rsidRDefault="008F5CA4" w:rsidP="008F5CA4">
      <w:pPr>
        <w:pStyle w:val="CommentText"/>
      </w:pPr>
      <w:r>
        <w:t>Trong số % học thực hành đó phải có ít nhất 40% học tai doanh nghiệp thì mới đạt 3 điểm.</w:t>
      </w:r>
    </w:p>
    <w:p w:rsidR="008F5CA4" w:rsidRDefault="008F5CA4" w:rsidP="008F5CA4">
      <w:pPr>
        <w:pStyle w:val="CommentText"/>
      </w:pPr>
    </w:p>
    <w:p w:rsidR="008F5CA4" w:rsidRDefault="008F5CA4">
      <w:pPr>
        <w:pStyle w:val="CommentText"/>
      </w:pPr>
    </w:p>
  </w:comment>
  <w:comment w:id="20" w:author="NGUYENTRANNGHIA" w:date="2019-10-22T08:37:00Z" w:initials="T">
    <w:p w:rsidR="008F5CA4" w:rsidRDefault="008F5CA4" w:rsidP="008F5CA4">
      <w:pPr>
        <w:pStyle w:val="CommentText"/>
      </w:pPr>
      <w:r>
        <w:rPr>
          <w:rStyle w:val="CommentReference"/>
        </w:rPr>
        <w:annotationRef/>
      </w:r>
      <w:r>
        <w:rPr>
          <w:rStyle w:val="CommentReference"/>
        </w:rPr>
        <w:annotationRef/>
      </w:r>
      <w:r>
        <w:t>Cần bổ sung MC là:</w:t>
      </w:r>
    </w:p>
    <w:p w:rsidR="008F5CA4" w:rsidRDefault="008F5CA4" w:rsidP="008F5CA4">
      <w:pPr>
        <w:pStyle w:val="CommentText"/>
      </w:pPr>
      <w:r w:rsidRPr="00A02EC4">
        <w:rPr>
          <w:color w:val="000000"/>
        </w:rPr>
        <w:t>Kế hoạch tổ chức, nội dung, chương trình đào tạo thực hành tại doanh nghiệp</w:t>
      </w:r>
    </w:p>
    <w:p w:rsidR="008F5CA4" w:rsidRDefault="008F5CA4">
      <w:pPr>
        <w:pStyle w:val="CommentText"/>
      </w:pPr>
    </w:p>
  </w:comment>
  <w:comment w:id="21" w:author="NGUYENTRANNGHIA" w:date="2019-10-22T08:37:00Z" w:initials="T">
    <w:p w:rsidR="008F5CA4" w:rsidRDefault="008F5CA4" w:rsidP="008F5CA4">
      <w:pPr>
        <w:pStyle w:val="CommentText"/>
      </w:pPr>
      <w:r>
        <w:rPr>
          <w:rStyle w:val="CommentReference"/>
        </w:rPr>
        <w:annotationRef/>
      </w:r>
      <w:r>
        <w:rPr>
          <w:rStyle w:val="CommentReference"/>
        </w:rPr>
        <w:annotationRef/>
      </w:r>
      <w:r>
        <w:t>Cần là rõ:</w:t>
      </w:r>
    </w:p>
    <w:p w:rsidR="008F5CA4" w:rsidRDefault="008F5CA4"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8F5CA4" w:rsidRDefault="008F5CA4">
      <w:pPr>
        <w:pStyle w:val="CommentText"/>
      </w:pPr>
    </w:p>
  </w:comment>
  <w:comment w:id="22" w:author="NGUYENTRANNGHIA" w:date="2019-10-22T08:38:00Z" w:initials="T">
    <w:p w:rsidR="008F5CA4" w:rsidRDefault="008F5CA4"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8F5CA4" w:rsidRDefault="008F5CA4">
      <w:pPr>
        <w:pStyle w:val="CommentText"/>
      </w:pPr>
    </w:p>
  </w:comment>
  <w:comment w:id="25" w:author="NGUYENTRANNGHIA" w:date="2019-10-22T08:40:00Z" w:initials="T">
    <w:p w:rsidR="008F5CA4" w:rsidRDefault="008F5CA4"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8F5CA4" w:rsidRPr="00DC19D7" w:rsidRDefault="008F5CA4"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8F5CA4" w:rsidRPr="00DC19D7" w:rsidRDefault="008F5CA4"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8F5CA4" w:rsidRPr="00DC19D7" w:rsidRDefault="008F5CA4" w:rsidP="008F5CA4">
      <w:pPr>
        <w:pStyle w:val="CommentText"/>
        <w:numPr>
          <w:ilvl w:val="0"/>
          <w:numId w:val="45"/>
        </w:numPr>
      </w:pPr>
      <w:r w:rsidRPr="00A02EC4">
        <w:rPr>
          <w:color w:val="000000"/>
          <w:lang w:val="nl-NL"/>
        </w:rPr>
        <w:t>kế hoạch làm việc</w:t>
      </w:r>
    </w:p>
    <w:p w:rsidR="008F5CA4" w:rsidRPr="00DC19D7" w:rsidRDefault="008F5CA4" w:rsidP="008F5CA4">
      <w:pPr>
        <w:pStyle w:val="CommentText"/>
        <w:numPr>
          <w:ilvl w:val="0"/>
          <w:numId w:val="45"/>
        </w:numPr>
      </w:pPr>
      <w:r>
        <w:rPr>
          <w:color w:val="000000"/>
        </w:rPr>
        <w:t xml:space="preserve">Nguồn </w:t>
      </w:r>
      <w:r w:rsidRPr="00A02EC4">
        <w:rPr>
          <w:color w:val="000000"/>
          <w:lang w:val="vi-VN"/>
        </w:rPr>
        <w:t>kinh phí hoạt động</w:t>
      </w:r>
    </w:p>
    <w:p w:rsidR="008F5CA4" w:rsidRPr="00E12276" w:rsidRDefault="008F5CA4"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8F5CA4" w:rsidRPr="00E12276" w:rsidRDefault="008F5CA4"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8F5CA4" w:rsidRPr="00DC19D7" w:rsidRDefault="008F5CA4"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8F5CA4" w:rsidRDefault="008F5CA4">
      <w:pPr>
        <w:pStyle w:val="CommentText"/>
      </w:pPr>
    </w:p>
  </w:comment>
  <w:comment w:id="26" w:author="NGUYENTRANNGHIA" w:date="2019-10-22T08:41:00Z" w:initials="T">
    <w:p w:rsidR="008F5CA4" w:rsidRDefault="008F5CA4"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8F5CA4" w:rsidRDefault="008F5CA4">
      <w:pPr>
        <w:pStyle w:val="CommentText"/>
      </w:pPr>
    </w:p>
  </w:comment>
  <w:comment w:id="27" w:author="NGUYENTRANNGHIA" w:date="2019-10-22T08:42:00Z" w:initials="T">
    <w:p w:rsidR="004D525A" w:rsidRDefault="004D525A"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4D525A" w:rsidRPr="002C5349" w:rsidRDefault="004D525A"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4D525A" w:rsidRPr="000C5EFD" w:rsidRDefault="004D525A"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4D525A" w:rsidRDefault="004D525A" w:rsidP="004D525A">
      <w:pPr>
        <w:pStyle w:val="CommentText"/>
      </w:pPr>
      <w:r>
        <w:t>Bổ sung thêm các MC trong năm 2018 và năm 2019 (2 năm):</w:t>
      </w:r>
    </w:p>
    <w:p w:rsidR="004D525A" w:rsidRPr="00A02EC4" w:rsidRDefault="004D525A"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4D525A" w:rsidRDefault="004D525A" w:rsidP="004D525A">
      <w:pPr>
        <w:pStyle w:val="CommentText"/>
      </w:pPr>
      <w:r>
        <w:t>Cuối cùng trong BC cần định lượng rõ:</w:t>
      </w:r>
    </w:p>
    <w:p w:rsidR="004D525A" w:rsidRPr="002C5349" w:rsidRDefault="004D525A"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4D525A" w:rsidRDefault="004D525A">
      <w:pPr>
        <w:pStyle w:val="CommentText"/>
      </w:pPr>
    </w:p>
  </w:comment>
  <w:comment w:id="28" w:author="NGUYENTRANNGHIA" w:date="2019-10-22T08:43:00Z" w:initials="T">
    <w:p w:rsidR="004D525A" w:rsidRDefault="004D525A" w:rsidP="004D525A">
      <w:pPr>
        <w:pStyle w:val="CommentText"/>
      </w:pPr>
      <w:r>
        <w:rPr>
          <w:rStyle w:val="CommentReference"/>
        </w:rPr>
        <w:annotationRef/>
      </w:r>
      <w:r>
        <w:rPr>
          <w:rStyle w:val="CommentReference"/>
        </w:rPr>
        <w:annotationRef/>
      </w:r>
      <w:r>
        <w:t>Trong tiêu chuẩn này cần mô tả rõ hơn:</w:t>
      </w:r>
    </w:p>
    <w:p w:rsidR="004D525A" w:rsidRDefault="004D525A" w:rsidP="004D525A">
      <w:pPr>
        <w:pStyle w:val="CommentText"/>
        <w:numPr>
          <w:ilvl w:val="0"/>
          <w:numId w:val="47"/>
        </w:numPr>
      </w:pPr>
      <w:r>
        <w:t xml:space="preserve"> Năm 2018 có bao HSSV tốt nghiệp. trong đó thực hiện theo Luật GDNN thì có 2 ngành với bao nhiêu HS tốt nghiệp. Nếu đào tạo theo niên chế thì có bao nhiêu HSSV thi tốt nghiệp được doanh nghiệp đánh giá trong phần thi thực hành.</w:t>
      </w:r>
    </w:p>
    <w:p w:rsidR="004D525A" w:rsidRPr="000B4DB4" w:rsidRDefault="004D525A" w:rsidP="004D525A">
      <w:pPr>
        <w:pStyle w:val="CommentText"/>
        <w:numPr>
          <w:ilvl w:val="0"/>
          <w:numId w:val="47"/>
        </w:numPr>
      </w:pPr>
      <w:r>
        <w:t xml:space="preserve"> Bổ sung các MC sau:</w:t>
      </w:r>
    </w:p>
    <w:p w:rsidR="004D525A" w:rsidRPr="001473C6" w:rsidRDefault="004D525A"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4D525A" w:rsidRDefault="004D525A"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4D525A" w:rsidRDefault="004D525A">
      <w:pPr>
        <w:pStyle w:val="CommentText"/>
      </w:pPr>
    </w:p>
  </w:comment>
  <w:comment w:id="29" w:author="NGUYENTRANNGHIA" w:date="2019-10-22T08:44:00Z" w:initials="T">
    <w:p w:rsidR="004D525A" w:rsidRDefault="004D525A"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4D525A" w:rsidRDefault="004D525A">
      <w:pPr>
        <w:pStyle w:val="CommentText"/>
      </w:pPr>
    </w:p>
  </w:comment>
  <w:comment w:id="30" w:author="NGUYENTRANNGHIA" w:date="2019-10-22T08:44:00Z" w:initials="T">
    <w:p w:rsidR="004D525A" w:rsidRDefault="004D525A" w:rsidP="004D525A">
      <w:pPr>
        <w:pStyle w:val="CommentText"/>
      </w:pPr>
      <w:r>
        <w:rPr>
          <w:rStyle w:val="CommentReference"/>
        </w:rPr>
        <w:annotationRef/>
      </w:r>
      <w:r>
        <w:rPr>
          <w:rStyle w:val="CommentReference"/>
        </w:rPr>
        <w:annotationRef/>
      </w:r>
      <w:r>
        <w:t>Chưa mô tả số 90% nghề trọng điểm</w:t>
      </w:r>
    </w:p>
    <w:p w:rsidR="004D525A" w:rsidRDefault="004D525A" w:rsidP="004D525A">
      <w:pPr>
        <w:pStyle w:val="CommentText"/>
      </w:pPr>
      <w:r>
        <w:t>Đây là tiêu chuẩn mang tính định lượng cụ thể nên cần mô tả lại theo gởi ý:</w:t>
      </w:r>
    </w:p>
    <w:p w:rsidR="004D525A" w:rsidRPr="00A02EC4" w:rsidRDefault="004D525A"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4D525A" w:rsidRPr="00A02EC4" w:rsidRDefault="004D525A"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4D525A" w:rsidRDefault="004D525A"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4D525A" w:rsidRPr="00A02EC4" w:rsidRDefault="004D525A" w:rsidP="004D525A">
      <w:pPr>
        <w:spacing w:before="60" w:after="60"/>
        <w:jc w:val="both"/>
        <w:rPr>
          <w:color w:val="000000"/>
          <w:lang w:val="nl-NL"/>
        </w:rPr>
      </w:pPr>
    </w:p>
    <w:p w:rsidR="004D525A" w:rsidRDefault="004D525A" w:rsidP="004D525A">
      <w:pPr>
        <w:pStyle w:val="CommentText"/>
      </w:pPr>
    </w:p>
    <w:p w:rsidR="004D525A" w:rsidRDefault="004D525A">
      <w:pPr>
        <w:pStyle w:val="CommentText"/>
      </w:pPr>
    </w:p>
  </w:comment>
  <w:comment w:id="48" w:author="NGUYENTRANNGHIA" w:date="2019-10-22T08:45:00Z" w:initials="T">
    <w:p w:rsidR="004D525A" w:rsidRDefault="004D525A" w:rsidP="004D525A">
      <w:pPr>
        <w:pStyle w:val="CommentText"/>
      </w:pPr>
      <w:r>
        <w:rPr>
          <w:rStyle w:val="CommentReference"/>
        </w:rPr>
        <w:annotationRef/>
      </w:r>
      <w:r>
        <w:rPr>
          <w:rStyle w:val="CommentReference"/>
        </w:rPr>
        <w:annotationRef/>
      </w:r>
      <w:r>
        <w:t>Bổ sung MC:</w:t>
      </w:r>
    </w:p>
    <w:p w:rsidR="004D525A" w:rsidRPr="00A02EC4" w:rsidRDefault="004D525A"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4D525A" w:rsidRPr="00A02EC4" w:rsidRDefault="004D525A"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4D525A" w:rsidRDefault="004D525A" w:rsidP="004D525A">
      <w:pPr>
        <w:pStyle w:val="CommentText"/>
      </w:pPr>
    </w:p>
    <w:p w:rsidR="004D525A" w:rsidRDefault="004D525A">
      <w:pPr>
        <w:pStyle w:val="CommentText"/>
      </w:pPr>
    </w:p>
  </w:comment>
  <w:comment w:id="49" w:author="NGUYENTRANNGHIA" w:date="2019-10-22T08:45:00Z" w:initials="T">
    <w:p w:rsidR="004D525A" w:rsidRDefault="004D525A" w:rsidP="004D525A">
      <w:pPr>
        <w:pStyle w:val="CommentText"/>
      </w:pPr>
      <w:r>
        <w:rPr>
          <w:rStyle w:val="CommentReference"/>
        </w:rPr>
        <w:annotationRef/>
      </w:r>
      <w:r>
        <w:rPr>
          <w:rStyle w:val="CommentReference"/>
        </w:rPr>
        <w:annotationRef/>
      </w:r>
      <w:r>
        <w:t>Theo mô tả thì trường còn thiếu các phần mềm sau:</w:t>
      </w:r>
    </w:p>
    <w:p w:rsidR="004D525A" w:rsidRDefault="004D525A"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4D525A" w:rsidRDefault="004D525A" w:rsidP="004D525A">
      <w:pPr>
        <w:pStyle w:val="CommentText"/>
      </w:pPr>
      <w:r>
        <w:rPr>
          <w:i/>
          <w:color w:val="000000"/>
          <w:szCs w:val="26"/>
          <w:lang w:val="nl-NL"/>
        </w:rPr>
        <w:t>2</w:t>
      </w:r>
      <w:r w:rsidRPr="00A02EC4">
        <w:rPr>
          <w:i/>
          <w:color w:val="000000"/>
          <w:szCs w:val="26"/>
          <w:lang w:val="nl-NL"/>
        </w:rPr>
        <w:t>. Quản lý tài sản;</w:t>
      </w:r>
    </w:p>
    <w:p w:rsidR="004D525A" w:rsidRDefault="004D525A">
      <w:pPr>
        <w:pStyle w:val="CommentText"/>
      </w:pPr>
    </w:p>
  </w:comment>
  <w:comment w:id="50" w:author="NGUYENTRANNGHIA" w:date="2019-10-22T08:46:00Z" w:initials="T">
    <w:p w:rsidR="004D525A" w:rsidRDefault="004D525A" w:rsidP="004D525A">
      <w:pPr>
        <w:pStyle w:val="CommentText"/>
      </w:pPr>
      <w:r>
        <w:rPr>
          <w:rStyle w:val="CommentReference"/>
        </w:rPr>
        <w:annotationRef/>
      </w:r>
      <w:r>
        <w:rPr>
          <w:rStyle w:val="CommentReference"/>
        </w:rPr>
        <w:annotationRef/>
      </w:r>
      <w:r>
        <w:t>Yêu cầu của tiêu chuẩn này là hằng năm:</w:t>
      </w:r>
    </w:p>
    <w:p w:rsidR="004D525A" w:rsidRDefault="004D525A" w:rsidP="004D525A">
      <w:pPr>
        <w:pStyle w:val="CommentText"/>
        <w:numPr>
          <w:ilvl w:val="0"/>
          <w:numId w:val="41"/>
        </w:numPr>
      </w:pPr>
      <w:r>
        <w:t>Năm 2018: ít nhất 2 đề tài</w:t>
      </w:r>
    </w:p>
    <w:p w:rsidR="004D525A" w:rsidRDefault="004D525A" w:rsidP="004D525A">
      <w:pPr>
        <w:pStyle w:val="CommentText"/>
        <w:numPr>
          <w:ilvl w:val="0"/>
          <w:numId w:val="41"/>
        </w:numPr>
      </w:pPr>
      <w:r>
        <w:t>Năm 2019: ít nhất 2 đề tài</w:t>
      </w:r>
    </w:p>
    <w:p w:rsidR="004D525A" w:rsidRDefault="004D525A" w:rsidP="004D525A">
      <w:pPr>
        <w:pStyle w:val="CommentText"/>
      </w:pPr>
      <w:r>
        <w:t>Nếu năm 2018 có 8 đề tài mà năm 2019 chỉ có 1 đề tài thì đạt 2 điểm hoặc không có đề tài thì tiêu chuẩn này không đạt</w:t>
      </w:r>
    </w:p>
    <w:p w:rsidR="004D525A" w:rsidRDefault="004D525A">
      <w:pPr>
        <w:pStyle w:val="CommentText"/>
      </w:pPr>
    </w:p>
  </w:comment>
  <w:comment w:id="51" w:author="NGUYENTRANNGHIA" w:date="2019-10-22T08:46:00Z" w:initials="T">
    <w:p w:rsidR="00C30C1F" w:rsidRDefault="00C30C1F"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C30C1F" w:rsidRDefault="00C30C1F">
      <w:pPr>
        <w:pStyle w:val="CommentText"/>
      </w:pPr>
    </w:p>
  </w:comment>
  <w:comment w:id="52"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pPr>
        <w:pStyle w:val="CommentText"/>
      </w:pPr>
    </w:p>
  </w:comment>
  <w:comment w:id="53"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rsidP="00C30C1F">
      <w:pPr>
        <w:pStyle w:val="CommentText"/>
      </w:pPr>
    </w:p>
    <w:p w:rsidR="00C30C1F" w:rsidRDefault="00C30C1F">
      <w:pPr>
        <w:pStyle w:val="CommentText"/>
      </w:pPr>
    </w:p>
  </w:comment>
  <w:comment w:id="54" w:author="NGUYENTRANNGHIA" w:date="2019-10-22T08:48:00Z" w:initials="T">
    <w:p w:rsidR="00C30C1F" w:rsidRDefault="00C30C1F"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C30C1F" w:rsidRDefault="00C30C1F"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C30C1F" w:rsidRDefault="00C30C1F">
      <w:pPr>
        <w:pStyle w:val="CommentText"/>
      </w:pPr>
    </w:p>
  </w:comment>
  <w:comment w:id="56" w:author="NGUYENTRANNGHIA" w:date="2019-10-22T08:48:00Z" w:initials="T">
    <w:p w:rsidR="00C30C1F" w:rsidRDefault="00C30C1F" w:rsidP="00C30C1F">
      <w:pPr>
        <w:pStyle w:val="CommentText"/>
      </w:pPr>
      <w:r>
        <w:rPr>
          <w:rStyle w:val="CommentReference"/>
        </w:rPr>
        <w:annotationRef/>
      </w:r>
      <w:r>
        <w:rPr>
          <w:rStyle w:val="CommentReference"/>
        </w:rPr>
        <w:annotationRef/>
      </w:r>
      <w:r>
        <w:t>Cần mô tả chi tiết hơn.</w:t>
      </w:r>
    </w:p>
    <w:p w:rsidR="00C30C1F" w:rsidRPr="00A02EC4" w:rsidRDefault="00C30C1F"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C30C1F" w:rsidRDefault="00C30C1F" w:rsidP="00C30C1F">
      <w:pPr>
        <w:pStyle w:val="CommentText"/>
      </w:pPr>
    </w:p>
    <w:p w:rsidR="00C30C1F" w:rsidRDefault="00C30C1F">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A79" w:rsidRDefault="001D2A79">
      <w:r>
        <w:separator/>
      </w:r>
    </w:p>
  </w:endnote>
  <w:endnote w:type="continuationSeparator" w:id="0">
    <w:p w:rsidR="001D2A79" w:rsidRDefault="001D2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30953">
      <w:rPr>
        <w:rStyle w:val="PageNumber"/>
        <w:noProof/>
      </w:rPr>
      <w:t>13</w:t>
    </w:r>
    <w:r>
      <w:rPr>
        <w:rStyle w:val="PageNumber"/>
      </w:rPr>
      <w:fldChar w:fldCharType="end"/>
    </w:r>
  </w:p>
  <w:p w:rsidR="001C203E" w:rsidRDefault="001C203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30953">
      <w:rPr>
        <w:rStyle w:val="PageNumber"/>
        <w:noProof/>
      </w:rPr>
      <w:t>85</w:t>
    </w:r>
    <w:r>
      <w:rPr>
        <w:rStyle w:val="PageNumber"/>
      </w:rPr>
      <w:fldChar w:fldCharType="end"/>
    </w:r>
  </w:p>
  <w:p w:rsidR="001C203E" w:rsidRDefault="001C203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A79" w:rsidRDefault="001D2A79">
      <w:r>
        <w:separator/>
      </w:r>
    </w:p>
  </w:footnote>
  <w:footnote w:type="continuationSeparator" w:id="0">
    <w:p w:rsidR="001D2A79" w:rsidRDefault="001D2A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9.7pt;height:9.7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2AABD-F5DD-46D1-9811-FBFE89E0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85</Pages>
  <Words>22167</Words>
  <Characters>126358</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NHANKHAOTHI_LTTC</cp:lastModifiedBy>
  <cp:revision>3</cp:revision>
  <cp:lastPrinted>2019-10-22T01:27:00Z</cp:lastPrinted>
  <dcterms:created xsi:type="dcterms:W3CDTF">2019-10-22T01:53:00Z</dcterms:created>
  <dcterms:modified xsi:type="dcterms:W3CDTF">2019-10-22T03:56:00Z</dcterms:modified>
</cp:coreProperties>
</file>